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B9346" w14:textId="39E59E0F" w:rsidR="00C329AE" w:rsidRPr="00342615" w:rsidRDefault="0025737B" w:rsidP="004C61C0">
      <w:pPr>
        <w:jc w:val="center"/>
        <w:rPr>
          <w:rFonts w:asciiTheme="minorHAnsi" w:hAnsiTheme="minorHAnsi" w:cstheme="minorHAnsi"/>
          <w:b/>
          <w:szCs w:val="22"/>
          <w:lang w:val="ka-GE"/>
        </w:rPr>
      </w:pPr>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FE7FF1">
      <w:pPr>
        <w:pStyle w:val="TOC1"/>
        <w:rPr>
          <w:rFonts w:asciiTheme="minorHAnsi" w:hAnsiTheme="minorHAnsi" w:cstheme="minorHAnsi"/>
        </w:rPr>
      </w:pPr>
    </w:p>
    <w:p w14:paraId="19285886" w14:textId="77777777" w:rsidR="00882C43" w:rsidRPr="00342615" w:rsidRDefault="00882C43" w:rsidP="00FE7FF1">
      <w:pPr>
        <w:pStyle w:val="TOC1"/>
        <w:rPr>
          <w:rFonts w:asciiTheme="minorHAnsi" w:hAnsiTheme="minorHAnsi" w:cstheme="minorHAnsi"/>
        </w:rPr>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FE7FF1">
      <w:pPr>
        <w:pStyle w:val="TOC1"/>
        <w:rPr>
          <w:rFonts w:asciiTheme="minorHAnsi" w:hAnsiTheme="minorHAnsi" w:cstheme="minorHAnsi"/>
        </w:rPr>
      </w:pPr>
    </w:p>
    <w:p w14:paraId="05A9AC33" w14:textId="77777777" w:rsidR="00882C43" w:rsidRPr="00342615" w:rsidRDefault="00882C43" w:rsidP="00FE7FF1">
      <w:pPr>
        <w:pStyle w:val="TOC1"/>
        <w:rPr>
          <w:rFonts w:asciiTheme="minorHAnsi" w:hAnsiTheme="minorHAnsi" w:cstheme="minorHAnsi"/>
        </w:rPr>
      </w:pPr>
    </w:p>
    <w:p w14:paraId="0037B223" w14:textId="77777777" w:rsidR="00340460" w:rsidRPr="00342615" w:rsidRDefault="00340460" w:rsidP="00FE7FF1">
      <w:pPr>
        <w:pStyle w:val="TOC1"/>
        <w:rPr>
          <w:rFonts w:asciiTheme="minorHAnsi" w:hAnsiTheme="minorHAnsi" w:cstheme="minorHAnsi"/>
        </w:rPr>
      </w:pPr>
    </w:p>
    <w:p w14:paraId="593FC6E4" w14:textId="7D9F334A" w:rsidR="0081308D" w:rsidRPr="00342615" w:rsidRDefault="00340460" w:rsidP="00FE7FF1">
      <w:pPr>
        <w:pStyle w:val="TOC1"/>
        <w:rPr>
          <w:rFonts w:asciiTheme="minorHAnsi" w:hAnsiTheme="minorHAnsi" w:cstheme="minorHAnsi"/>
        </w:rPr>
      </w:pPr>
      <w:r w:rsidRPr="00342615">
        <w:rPr>
          <w:rFonts w:asciiTheme="minorHAnsi" w:hAnsiTheme="minorHAnsi" w:cstheme="minorHAnsi"/>
        </w:rPr>
        <w:t>PROJECT OPERATIONS</w:t>
      </w:r>
      <w:r w:rsidR="0081308D" w:rsidRPr="00342615">
        <w:rPr>
          <w:rFonts w:asciiTheme="minorHAnsi" w:hAnsiTheme="minorHAnsi" w:cstheme="minorHAnsi"/>
        </w:rPr>
        <w:t xml:space="preserve"> MANUAL</w:t>
      </w:r>
      <w:r w:rsidR="004C61C0" w:rsidRPr="00342615">
        <w:rPr>
          <w:rFonts w:asciiTheme="minorHAnsi" w:hAnsiTheme="minorHAnsi" w:cstheme="minorHAnsi"/>
        </w:rPr>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14D89EE7" w:rsidR="00340460" w:rsidRPr="00342615" w:rsidRDefault="00FD35F4" w:rsidP="0063610F">
      <w:pPr>
        <w:tabs>
          <w:tab w:val="right" w:leader="dot" w:pos="9020"/>
        </w:tabs>
        <w:jc w:val="center"/>
        <w:rPr>
          <w:rFonts w:asciiTheme="minorHAnsi" w:hAnsiTheme="minorHAnsi" w:cstheme="minorHAnsi"/>
          <w:bCs/>
          <w:szCs w:val="22"/>
          <w:lang w:val="en-NZ"/>
        </w:rPr>
      </w:pPr>
      <w:r>
        <w:rPr>
          <w:rFonts w:asciiTheme="minorHAnsi" w:hAnsiTheme="minorHAnsi" w:cstheme="minorHAnsi"/>
          <w:bCs/>
          <w:szCs w:val="22"/>
          <w:lang w:val="en-US"/>
        </w:rPr>
        <w:t>September</w:t>
      </w:r>
      <w:r w:rsidR="00340460" w:rsidRPr="00342615">
        <w:rPr>
          <w:rFonts w:asciiTheme="minorHAnsi" w:hAnsiTheme="minorHAnsi" w:cstheme="minorHAnsi"/>
          <w:bCs/>
          <w:szCs w:val="22"/>
          <w:lang w:val="en-NZ"/>
        </w:rPr>
        <w:t>, 2020</w:t>
      </w:r>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18"/>
          <w:szCs w:val="18"/>
        </w:rPr>
        <w:id w:val="1443727167"/>
        <w:docPartObj>
          <w:docPartGallery w:val="Table of Contents"/>
          <w:docPartUnique/>
        </w:docPartObj>
      </w:sdtPr>
      <w:sdtEndPr>
        <w:rPr>
          <w:bCs/>
          <w:noProof/>
        </w:rPr>
      </w:sdtEndPr>
      <w:sdtContent>
        <w:p w14:paraId="64E7C9A2" w14:textId="77777777" w:rsidR="00622F7F" w:rsidRPr="00722D40" w:rsidRDefault="00622F7F" w:rsidP="00622F7F">
          <w:pPr>
            <w:pStyle w:val="TOCHeading"/>
            <w:jc w:val="center"/>
            <w:rPr>
              <w:rFonts w:asciiTheme="minorHAnsi" w:hAnsiTheme="minorHAnsi" w:cstheme="minorHAnsi"/>
              <w:sz w:val="18"/>
              <w:szCs w:val="18"/>
            </w:rPr>
          </w:pPr>
          <w:r w:rsidRPr="00722D40">
            <w:rPr>
              <w:rFonts w:asciiTheme="minorHAnsi" w:hAnsiTheme="minorHAnsi" w:cstheme="minorHAnsi"/>
              <w:sz w:val="18"/>
              <w:szCs w:val="18"/>
            </w:rPr>
            <w:t>Table of Contents</w:t>
          </w:r>
        </w:p>
        <w:p w14:paraId="2B2F3A5F" w14:textId="77777777" w:rsidR="00622F7F" w:rsidRPr="00722D40" w:rsidRDefault="00622F7F" w:rsidP="00622F7F">
          <w:pPr>
            <w:rPr>
              <w:rFonts w:asciiTheme="minorHAnsi" w:hAnsiTheme="minorHAnsi" w:cstheme="minorHAnsi"/>
              <w:sz w:val="18"/>
              <w:szCs w:val="18"/>
            </w:rPr>
          </w:pPr>
        </w:p>
        <w:p w14:paraId="6A177FA6" w14:textId="66DB5AAB" w:rsidR="00722D40" w:rsidRPr="00722D40" w:rsidRDefault="00622F7F">
          <w:pPr>
            <w:pStyle w:val="TOC1"/>
            <w:rPr>
              <w:rFonts w:asciiTheme="minorHAnsi" w:eastAsiaTheme="minorEastAsia" w:hAnsiTheme="minorHAnsi" w:cstheme="minorHAnsi"/>
              <w:b w:val="0"/>
              <w:noProof/>
              <w:sz w:val="18"/>
              <w:szCs w:val="18"/>
              <w:lang w:val="en-US"/>
            </w:rPr>
          </w:pPr>
          <w:r w:rsidRPr="00722D40">
            <w:rPr>
              <w:rFonts w:asciiTheme="minorHAnsi" w:hAnsiTheme="minorHAnsi" w:cstheme="minorHAnsi"/>
              <w:sz w:val="18"/>
              <w:szCs w:val="18"/>
              <w:lang w:val="en-GB"/>
            </w:rPr>
            <w:fldChar w:fldCharType="begin"/>
          </w:r>
          <w:r w:rsidRPr="00722D40">
            <w:rPr>
              <w:rFonts w:asciiTheme="minorHAnsi" w:hAnsiTheme="minorHAnsi" w:cstheme="minorHAnsi"/>
              <w:sz w:val="18"/>
              <w:szCs w:val="18"/>
              <w:lang w:val="en-GB"/>
            </w:rPr>
            <w:instrText xml:space="preserve"> TOC \o "1-3" \h \z \u </w:instrText>
          </w:r>
          <w:r w:rsidRPr="00722D40">
            <w:rPr>
              <w:rFonts w:asciiTheme="minorHAnsi" w:hAnsiTheme="minorHAnsi" w:cstheme="minorHAnsi"/>
              <w:sz w:val="18"/>
              <w:szCs w:val="18"/>
              <w:lang w:val="en-GB"/>
            </w:rPr>
            <w:fldChar w:fldCharType="separate"/>
          </w:r>
          <w:hyperlink w:anchor="_Toc48819691" w:history="1">
            <w:r w:rsidR="00722D40" w:rsidRPr="00722D40">
              <w:rPr>
                <w:rStyle w:val="Hyperlink"/>
                <w:rFonts w:asciiTheme="minorHAnsi" w:hAnsiTheme="minorHAnsi" w:cstheme="minorHAnsi"/>
                <w:noProof/>
                <w:sz w:val="18"/>
                <w:szCs w:val="18"/>
              </w:rPr>
              <w:t>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INTRODUCTION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2288EBD5" w14:textId="3886635A" w:rsidR="00722D40" w:rsidRPr="00722D40" w:rsidRDefault="00167486">
          <w:pPr>
            <w:pStyle w:val="TOC1"/>
            <w:rPr>
              <w:rFonts w:asciiTheme="minorHAnsi" w:eastAsiaTheme="minorEastAsia" w:hAnsiTheme="minorHAnsi" w:cstheme="minorHAnsi"/>
              <w:b w:val="0"/>
              <w:noProof/>
              <w:sz w:val="18"/>
              <w:szCs w:val="18"/>
              <w:lang w:val="en-US"/>
            </w:rPr>
          </w:pPr>
          <w:hyperlink w:anchor="_Toc48819692" w:history="1">
            <w:r w:rsidR="00722D40" w:rsidRPr="00722D40">
              <w:rPr>
                <w:rStyle w:val="Hyperlink"/>
                <w:rFonts w:asciiTheme="minorHAnsi" w:hAnsiTheme="minorHAnsi" w:cstheme="minorHAnsi"/>
                <w:noProof/>
                <w:sz w:val="18"/>
                <w:szCs w:val="18"/>
              </w:rPr>
              <w:t>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DESCRIPTION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79CC0CC3" w14:textId="66CF69C6" w:rsidR="00722D40" w:rsidRPr="00722D40" w:rsidRDefault="00167486">
          <w:pPr>
            <w:pStyle w:val="TOC1"/>
            <w:rPr>
              <w:rFonts w:asciiTheme="minorHAnsi" w:eastAsiaTheme="minorEastAsia" w:hAnsiTheme="minorHAnsi" w:cstheme="minorHAnsi"/>
              <w:b w:val="0"/>
              <w:noProof/>
              <w:sz w:val="18"/>
              <w:szCs w:val="18"/>
              <w:lang w:val="en-US"/>
            </w:rPr>
          </w:pPr>
          <w:hyperlink w:anchor="_Toc48819693" w:history="1">
            <w:r w:rsidR="00722D40" w:rsidRPr="00722D40">
              <w:rPr>
                <w:rStyle w:val="Hyperlink"/>
                <w:rFonts w:asciiTheme="minorHAnsi" w:hAnsiTheme="minorHAnsi" w:cstheme="minorHAnsi"/>
                <w:noProof/>
                <w:sz w:val="18"/>
                <w:szCs w:val="18"/>
              </w:rPr>
              <w:t>III.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KEY IMPLEMENTATION AND COORDINATION ARRANGEMENTS AND RESPONSIBILITIES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w:t>
            </w:r>
            <w:r w:rsidR="00722D40" w:rsidRPr="00722D40">
              <w:rPr>
                <w:rFonts w:asciiTheme="minorHAnsi" w:hAnsiTheme="minorHAnsi" w:cstheme="minorHAnsi"/>
                <w:noProof/>
                <w:webHidden/>
                <w:sz w:val="18"/>
                <w:szCs w:val="18"/>
              </w:rPr>
              <w:fldChar w:fldCharType="end"/>
            </w:r>
          </w:hyperlink>
        </w:p>
        <w:p w14:paraId="2412927F" w14:textId="28A07CAA" w:rsidR="00722D40" w:rsidRPr="00722D40" w:rsidRDefault="00167486">
          <w:pPr>
            <w:pStyle w:val="TOC1"/>
            <w:rPr>
              <w:rFonts w:asciiTheme="minorHAnsi" w:eastAsiaTheme="minorEastAsia" w:hAnsiTheme="minorHAnsi" w:cstheme="minorHAnsi"/>
              <w:b w:val="0"/>
              <w:noProof/>
              <w:sz w:val="18"/>
              <w:szCs w:val="18"/>
              <w:lang w:val="en-US"/>
            </w:rPr>
          </w:pPr>
          <w:hyperlink w:anchor="_Toc48819694" w:history="1">
            <w:r w:rsidR="00722D40" w:rsidRPr="00722D40">
              <w:rPr>
                <w:rStyle w:val="Hyperlink"/>
                <w:rFonts w:asciiTheme="minorHAnsi" w:hAnsiTheme="minorHAnsi" w:cstheme="minorHAnsi"/>
                <w:noProof/>
                <w:sz w:val="18"/>
                <w:szCs w:val="18"/>
              </w:rPr>
              <w:t>IV.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Information on the project parties at the Ministerial Level / Project Implementation Chart: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11</w:t>
            </w:r>
            <w:r w:rsidR="00722D40" w:rsidRPr="00722D40">
              <w:rPr>
                <w:rFonts w:asciiTheme="minorHAnsi" w:hAnsiTheme="minorHAnsi" w:cstheme="minorHAnsi"/>
                <w:noProof/>
                <w:webHidden/>
                <w:sz w:val="18"/>
                <w:szCs w:val="18"/>
              </w:rPr>
              <w:fldChar w:fldCharType="end"/>
            </w:r>
          </w:hyperlink>
        </w:p>
        <w:p w14:paraId="778ADD23" w14:textId="5FDBA7CF" w:rsidR="00722D40" w:rsidRPr="00722D40" w:rsidRDefault="00167486">
          <w:pPr>
            <w:pStyle w:val="TOC1"/>
            <w:rPr>
              <w:rFonts w:asciiTheme="minorHAnsi" w:eastAsiaTheme="minorEastAsia" w:hAnsiTheme="minorHAnsi" w:cstheme="minorHAnsi"/>
              <w:b w:val="0"/>
              <w:noProof/>
              <w:sz w:val="18"/>
              <w:szCs w:val="18"/>
              <w:lang w:val="en-US"/>
            </w:rPr>
          </w:pPr>
          <w:hyperlink w:anchor="_Toc48819695" w:history="1">
            <w:r w:rsidR="00722D40" w:rsidRPr="00722D40">
              <w:rPr>
                <w:rStyle w:val="Hyperlink"/>
                <w:rFonts w:asciiTheme="minorHAnsi" w:hAnsiTheme="minorHAnsi" w:cstheme="minorHAnsi"/>
                <w:noProof/>
                <w:sz w:val="18"/>
                <w:szCs w:val="18"/>
              </w:rPr>
              <w:t>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PROCUREMENT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2552811A" w14:textId="289A1B4D" w:rsidR="00722D40" w:rsidRPr="00722D40" w:rsidRDefault="00167486">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696" w:history="1">
            <w:r w:rsidR="00722D40" w:rsidRPr="00722D40">
              <w:rPr>
                <w:rStyle w:val="Hyperlink"/>
                <w:rFonts w:asciiTheme="minorHAnsi" w:hAnsiTheme="minorHAnsi" w:cstheme="minorHAnsi"/>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Applicable Guidelines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692F7FCF" w14:textId="66206E4C" w:rsidR="00722D40" w:rsidRPr="00722D40" w:rsidRDefault="00167486">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697" w:history="1">
            <w:r w:rsidR="00722D40" w:rsidRPr="00722D40">
              <w:rPr>
                <w:rStyle w:val="Hyperlink"/>
                <w:rFonts w:asciiTheme="minorHAnsi" w:hAnsiTheme="minorHAnsi" w:cstheme="minorHAnsi"/>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Planning of procurement operations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30</w:t>
            </w:r>
            <w:r w:rsidR="00722D40" w:rsidRPr="00722D40">
              <w:rPr>
                <w:rFonts w:asciiTheme="minorHAnsi" w:hAnsiTheme="minorHAnsi" w:cstheme="minorHAnsi"/>
                <w:noProof/>
                <w:webHidden/>
                <w:sz w:val="18"/>
                <w:szCs w:val="18"/>
              </w:rPr>
              <w:fldChar w:fldCharType="end"/>
            </w:r>
          </w:hyperlink>
        </w:p>
        <w:p w14:paraId="5E471F55" w14:textId="700A90D7" w:rsidR="00722D40" w:rsidRPr="00722D40" w:rsidRDefault="00167486">
          <w:pPr>
            <w:pStyle w:val="TOC2"/>
            <w:tabs>
              <w:tab w:val="right" w:leader="dot" w:pos="9010"/>
            </w:tabs>
            <w:rPr>
              <w:rFonts w:asciiTheme="minorHAnsi" w:eastAsiaTheme="minorEastAsia" w:hAnsiTheme="minorHAnsi" w:cstheme="minorHAnsi"/>
              <w:noProof/>
              <w:sz w:val="18"/>
              <w:szCs w:val="18"/>
              <w:lang w:val="en-US"/>
            </w:rPr>
          </w:pPr>
          <w:hyperlink w:anchor="_Toc48819698" w:history="1">
            <w:r w:rsidR="00722D40" w:rsidRPr="00722D40">
              <w:rPr>
                <w:rStyle w:val="Hyperlink"/>
                <w:rFonts w:asciiTheme="minorHAnsi" w:hAnsiTheme="minorHAnsi" w:cstheme="minorHAnsi"/>
                <w:bCs/>
                <w:noProof/>
                <w:sz w:val="18"/>
                <w:szCs w:val="18"/>
              </w:rPr>
              <w:t>C. Procurement methods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30</w:t>
            </w:r>
            <w:r w:rsidR="00722D40" w:rsidRPr="00722D40">
              <w:rPr>
                <w:rFonts w:asciiTheme="minorHAnsi" w:hAnsiTheme="minorHAnsi" w:cstheme="minorHAnsi"/>
                <w:noProof/>
                <w:webHidden/>
                <w:sz w:val="18"/>
                <w:szCs w:val="18"/>
              </w:rPr>
              <w:fldChar w:fldCharType="end"/>
            </w:r>
          </w:hyperlink>
        </w:p>
        <w:p w14:paraId="6989F8BC" w14:textId="1AC03AD0" w:rsidR="00722D40" w:rsidRPr="00722D40" w:rsidRDefault="00167486">
          <w:pPr>
            <w:pStyle w:val="TOC1"/>
            <w:rPr>
              <w:rFonts w:asciiTheme="minorHAnsi" w:eastAsiaTheme="minorEastAsia" w:hAnsiTheme="minorHAnsi" w:cstheme="minorHAnsi"/>
              <w:b w:val="0"/>
              <w:noProof/>
              <w:sz w:val="18"/>
              <w:szCs w:val="18"/>
              <w:lang w:val="en-US"/>
            </w:rPr>
          </w:pPr>
          <w:hyperlink w:anchor="_Toc48819699" w:history="1">
            <w:r w:rsidR="00722D40" w:rsidRPr="00722D40">
              <w:rPr>
                <w:rStyle w:val="Hyperlink"/>
                <w:rFonts w:asciiTheme="minorHAnsi" w:hAnsiTheme="minorHAnsi" w:cstheme="minorHAnsi"/>
                <w:noProof/>
                <w:sz w:val="18"/>
                <w:szCs w:val="18"/>
              </w:rPr>
              <w:t>VI.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FINANCIAL MANAGEMENT AND DISBURSEMENT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6D1843F9" w14:textId="069174D8" w:rsidR="00722D40" w:rsidRPr="00722D40" w:rsidRDefault="00167486">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0" w:history="1">
            <w:r w:rsidR="00722D40" w:rsidRPr="00722D40">
              <w:rPr>
                <w:rStyle w:val="Hyperlink"/>
                <w:rFonts w:asciiTheme="minorHAnsi" w:hAnsiTheme="minorHAnsi" w:cstheme="minorHAnsi"/>
                <w:bCs/>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Financial Management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_Toc48819700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56F49513" w14:textId="4A676E3B" w:rsidR="00722D40" w:rsidRPr="00722D40" w:rsidRDefault="00167486">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1" w:history="1">
            <w:r w:rsidR="00722D40" w:rsidRPr="00722D40">
              <w:rPr>
                <w:rStyle w:val="Hyperlink"/>
                <w:rFonts w:asciiTheme="minorHAnsi" w:hAnsiTheme="minorHAnsi" w:cstheme="minorHAnsi"/>
                <w:bCs/>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Accounting Standards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32</w:t>
            </w:r>
            <w:r w:rsidR="00722D40" w:rsidRPr="00722D40">
              <w:rPr>
                <w:rFonts w:asciiTheme="minorHAnsi" w:hAnsiTheme="minorHAnsi" w:cstheme="minorHAnsi"/>
                <w:noProof/>
                <w:webHidden/>
                <w:sz w:val="18"/>
                <w:szCs w:val="18"/>
              </w:rPr>
              <w:fldChar w:fldCharType="end"/>
            </w:r>
          </w:hyperlink>
        </w:p>
        <w:p w14:paraId="0007F038" w14:textId="276F6F32" w:rsidR="00722D40" w:rsidRPr="00722D40" w:rsidRDefault="00167486">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2" w:history="1">
            <w:r w:rsidR="00722D40" w:rsidRPr="00722D40">
              <w:rPr>
                <w:rStyle w:val="Hyperlink"/>
                <w:rFonts w:asciiTheme="minorHAnsi" w:hAnsiTheme="minorHAnsi" w:cstheme="minorHAnsi"/>
                <w:bCs/>
                <w:noProof/>
                <w:sz w:val="18"/>
                <w:szCs w:val="18"/>
              </w:rPr>
              <w:t>C.</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Accounting rules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33</w:t>
            </w:r>
            <w:r w:rsidR="00722D40" w:rsidRPr="00722D40">
              <w:rPr>
                <w:rFonts w:asciiTheme="minorHAnsi" w:hAnsiTheme="minorHAnsi" w:cstheme="minorHAnsi"/>
                <w:noProof/>
                <w:webHidden/>
                <w:sz w:val="18"/>
                <w:szCs w:val="18"/>
              </w:rPr>
              <w:fldChar w:fldCharType="end"/>
            </w:r>
          </w:hyperlink>
        </w:p>
        <w:p w14:paraId="4B97408D" w14:textId="0D86EED4" w:rsidR="00722D40" w:rsidRPr="00722D40" w:rsidRDefault="00167486">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3" w:history="1">
            <w:r w:rsidR="00722D40" w:rsidRPr="00722D40">
              <w:rPr>
                <w:rStyle w:val="Hyperlink"/>
                <w:rFonts w:asciiTheme="minorHAnsi" w:hAnsiTheme="minorHAnsi" w:cstheme="minorHAnsi"/>
                <w:bCs/>
                <w:noProof/>
                <w:sz w:val="18"/>
                <w:szCs w:val="18"/>
              </w:rPr>
              <w:t>D.</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Planning and budgeting procedures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35</w:t>
            </w:r>
            <w:r w:rsidR="00722D40" w:rsidRPr="00722D40">
              <w:rPr>
                <w:rFonts w:asciiTheme="minorHAnsi" w:hAnsiTheme="minorHAnsi" w:cstheme="minorHAnsi"/>
                <w:noProof/>
                <w:webHidden/>
                <w:sz w:val="18"/>
                <w:szCs w:val="18"/>
              </w:rPr>
              <w:fldChar w:fldCharType="end"/>
            </w:r>
          </w:hyperlink>
        </w:p>
        <w:p w14:paraId="04944183" w14:textId="7AD9BE09" w:rsidR="00722D40" w:rsidRPr="00722D40" w:rsidRDefault="00167486">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4" w:history="1">
            <w:r w:rsidR="00722D40" w:rsidRPr="00722D40">
              <w:rPr>
                <w:rStyle w:val="Hyperlink"/>
                <w:rFonts w:asciiTheme="minorHAnsi" w:hAnsiTheme="minorHAnsi" w:cstheme="minorHAnsi"/>
                <w:noProof/>
                <w:sz w:val="18"/>
                <w:szCs w:val="18"/>
                <w:lang w:eastAsia="zh-CN"/>
              </w:rPr>
              <w:t>E.</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lang w:eastAsia="zh-CN"/>
              </w:rPr>
              <w:t>Guidelines for processing withdrawal applications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36</w:t>
            </w:r>
            <w:r w:rsidR="00722D40" w:rsidRPr="00722D40">
              <w:rPr>
                <w:rFonts w:asciiTheme="minorHAnsi" w:hAnsiTheme="minorHAnsi" w:cstheme="minorHAnsi"/>
                <w:noProof/>
                <w:webHidden/>
                <w:sz w:val="18"/>
                <w:szCs w:val="18"/>
              </w:rPr>
              <w:fldChar w:fldCharType="end"/>
            </w:r>
          </w:hyperlink>
        </w:p>
        <w:p w14:paraId="46A1E900" w14:textId="3EB28271" w:rsidR="00722D40" w:rsidRPr="00722D40" w:rsidRDefault="00167486">
          <w:pPr>
            <w:pStyle w:val="TOC1"/>
            <w:rPr>
              <w:rFonts w:asciiTheme="minorHAnsi" w:eastAsiaTheme="minorEastAsia" w:hAnsiTheme="minorHAnsi" w:cstheme="minorHAnsi"/>
              <w:b w:val="0"/>
              <w:noProof/>
              <w:sz w:val="18"/>
              <w:szCs w:val="18"/>
              <w:lang w:val="en-US"/>
            </w:rPr>
          </w:pPr>
          <w:hyperlink w:anchor="_Toc48819705" w:history="1">
            <w:r w:rsidR="00722D40" w:rsidRPr="00722D40">
              <w:rPr>
                <w:rStyle w:val="Hyperlink"/>
                <w:rFonts w:asciiTheme="minorHAnsi" w:hAnsiTheme="minorHAnsi" w:cstheme="minorHAnsi"/>
                <w:noProof/>
                <w:sz w:val="18"/>
                <w:szCs w:val="18"/>
              </w:rPr>
              <w:t>VII.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PLANNING AND REPORTING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C74777F" w14:textId="69FA31BF" w:rsidR="00722D40" w:rsidRPr="00722D40" w:rsidRDefault="00167486">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6" w:history="1">
            <w:r w:rsidR="00722D40" w:rsidRPr="00722D40">
              <w:rPr>
                <w:rStyle w:val="Hyperlink"/>
                <w:rFonts w:asciiTheme="minorHAnsi" w:hAnsiTheme="minorHAnsi" w:cstheme="minorHAnsi"/>
                <w:bCs/>
                <w:noProof/>
                <w:sz w:val="18"/>
                <w:szCs w:val="18"/>
              </w:rPr>
              <w:t>37.</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Planning Requirement and Arrangements. Planning under the Program will, inter alia, include preparation of:</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2B191C74" w14:textId="7DF7CDAC" w:rsidR="00722D40" w:rsidRPr="00722D40" w:rsidRDefault="00167486">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7" w:history="1">
            <w:r w:rsidR="00722D40" w:rsidRPr="00722D40">
              <w:rPr>
                <w:rStyle w:val="Hyperlink"/>
                <w:rFonts w:asciiTheme="minorHAnsi" w:hAnsiTheme="minorHAnsi" w:cstheme="minorHAnsi"/>
                <w:noProof/>
                <w:sz w:val="18"/>
                <w:szCs w:val="18"/>
              </w:rPr>
              <w:t>38.</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Reporting Requirement and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7D655565" w14:textId="4C07AAA8" w:rsidR="00722D40" w:rsidRPr="00722D40" w:rsidRDefault="00167486">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8" w:history="1">
            <w:r w:rsidR="00722D40" w:rsidRPr="00722D40">
              <w:rPr>
                <w:rStyle w:val="Hyperlink"/>
                <w:rFonts w:asciiTheme="minorHAnsi" w:hAnsiTheme="minorHAnsi" w:cstheme="minorHAnsi"/>
                <w:bCs/>
                <w:noProof/>
                <w:sz w:val="18"/>
                <w:szCs w:val="18"/>
              </w:rPr>
              <w:t>39.</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Bi-annual Project Management Reports (PMRs)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3389F9EE" w14:textId="19EEC9D3" w:rsidR="00722D40" w:rsidRPr="00722D40" w:rsidRDefault="00167486">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9" w:history="1">
            <w:r w:rsidR="00722D40" w:rsidRPr="00722D40">
              <w:rPr>
                <w:rStyle w:val="Hyperlink"/>
                <w:rFonts w:asciiTheme="minorHAnsi" w:hAnsiTheme="minorHAnsi" w:cstheme="minorHAnsi"/>
                <w:bCs/>
                <w:noProof/>
                <w:sz w:val="18"/>
                <w:szCs w:val="18"/>
              </w:rPr>
              <w:t>40.</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Annual Project Management Reports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F45EB36" w14:textId="0FB15412" w:rsidR="00722D40" w:rsidRPr="00722D40" w:rsidRDefault="00167486">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0" w:history="1">
            <w:r w:rsidR="00722D40" w:rsidRPr="00722D40">
              <w:rPr>
                <w:rStyle w:val="Hyperlink"/>
                <w:rFonts w:asciiTheme="minorHAnsi" w:hAnsiTheme="minorHAnsi" w:cstheme="minorHAnsi"/>
                <w:noProof/>
                <w:sz w:val="18"/>
                <w:szCs w:val="18"/>
              </w:rPr>
              <w:t>41.</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Mid-Term Review Report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_Toc48819710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85D68F5" w14:textId="5F1CEBFF" w:rsidR="00722D40" w:rsidRPr="00722D40" w:rsidRDefault="00167486">
          <w:pPr>
            <w:pStyle w:val="TOC1"/>
            <w:rPr>
              <w:rFonts w:asciiTheme="minorHAnsi" w:eastAsiaTheme="minorEastAsia" w:hAnsiTheme="minorHAnsi" w:cstheme="minorHAnsi"/>
              <w:b w:val="0"/>
              <w:noProof/>
              <w:sz w:val="18"/>
              <w:szCs w:val="18"/>
              <w:lang w:val="en-US"/>
            </w:rPr>
          </w:pPr>
          <w:hyperlink w:anchor="_Toc48819711" w:history="1">
            <w:r w:rsidR="00722D40" w:rsidRPr="00722D40">
              <w:rPr>
                <w:rStyle w:val="Hyperlink"/>
                <w:rFonts w:asciiTheme="minorHAnsi" w:hAnsiTheme="minorHAnsi" w:cstheme="minorHAnsi"/>
                <w:noProof/>
                <w:sz w:val="18"/>
                <w:szCs w:val="18"/>
              </w:rPr>
              <w:t>IX. PROJECT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42905FE3" w14:textId="4D593361" w:rsidR="00722D40" w:rsidRPr="00722D40" w:rsidRDefault="00167486">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2" w:history="1">
            <w:r w:rsidR="00722D40" w:rsidRPr="00722D40">
              <w:rPr>
                <w:rStyle w:val="Hyperlink"/>
                <w:rFonts w:asciiTheme="minorHAnsi" w:hAnsiTheme="minorHAnsi" w:cstheme="minorHAnsi"/>
                <w:bCs/>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Purpose of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37BB5BFC" w14:textId="4002E2F4" w:rsidR="00722D40" w:rsidRPr="00722D40" w:rsidRDefault="00167486">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3" w:history="1">
            <w:r w:rsidR="00722D40" w:rsidRPr="00722D40">
              <w:rPr>
                <w:rStyle w:val="Hyperlink"/>
                <w:rFonts w:asciiTheme="minorHAnsi" w:hAnsiTheme="minorHAnsi" w:cstheme="minorHAnsi"/>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Monitoring and evaluation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29C4A831" w14:textId="762A797B" w:rsidR="00722D40" w:rsidRPr="00722D40" w:rsidRDefault="00167486">
          <w:pPr>
            <w:pStyle w:val="TOC1"/>
            <w:rPr>
              <w:rFonts w:asciiTheme="minorHAnsi" w:eastAsiaTheme="minorEastAsia" w:hAnsiTheme="minorHAnsi" w:cstheme="minorHAnsi"/>
              <w:b w:val="0"/>
              <w:noProof/>
              <w:sz w:val="18"/>
              <w:szCs w:val="18"/>
              <w:lang w:val="en-US"/>
            </w:rPr>
          </w:pPr>
          <w:hyperlink w:anchor="_Toc48819714" w:history="1">
            <w:r w:rsidR="00722D40" w:rsidRPr="00722D40">
              <w:rPr>
                <w:rStyle w:val="Hyperlink"/>
                <w:rFonts w:asciiTheme="minorHAnsi" w:hAnsiTheme="minorHAnsi" w:cstheme="minorHAnsi"/>
                <w:noProof/>
                <w:sz w:val="18"/>
                <w:szCs w:val="18"/>
              </w:rPr>
              <w:t>XI.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ANNEXES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78752AE0" w14:textId="3F037C62" w:rsidR="00722D40" w:rsidRPr="00722D40" w:rsidRDefault="00167486">
          <w:pPr>
            <w:pStyle w:val="TOC2"/>
            <w:tabs>
              <w:tab w:val="right" w:leader="dot" w:pos="9010"/>
            </w:tabs>
            <w:rPr>
              <w:rFonts w:asciiTheme="minorHAnsi" w:eastAsiaTheme="minorEastAsia" w:hAnsiTheme="minorHAnsi" w:cstheme="minorHAnsi"/>
              <w:noProof/>
              <w:sz w:val="18"/>
              <w:szCs w:val="18"/>
              <w:lang w:val="en-US"/>
            </w:rPr>
          </w:pPr>
          <w:hyperlink w:anchor="_Toc48819715" w:history="1">
            <w:r w:rsidR="00722D40" w:rsidRPr="00722D40">
              <w:rPr>
                <w:rStyle w:val="Hyperlink"/>
                <w:rFonts w:asciiTheme="minorHAnsi" w:hAnsiTheme="minorHAnsi" w:cstheme="minorHAnsi"/>
                <w:b/>
                <w:noProof/>
                <w:sz w:val="18"/>
                <w:szCs w:val="18"/>
              </w:rPr>
              <w:t>Annex I – Terms of References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41FAD3BA" w14:textId="0D3771B4" w:rsidR="00722D40" w:rsidRPr="00722D40" w:rsidRDefault="00167486" w:rsidP="00722D40">
          <w:pPr>
            <w:pStyle w:val="TOC3"/>
            <w:tabs>
              <w:tab w:val="right" w:leader="dot" w:pos="9010"/>
            </w:tabs>
            <w:ind w:left="720"/>
            <w:rPr>
              <w:rFonts w:cstheme="minorHAnsi"/>
              <w:b w:val="0"/>
              <w:noProof/>
              <w:sz w:val="18"/>
              <w:szCs w:val="18"/>
              <w:lang w:val="en-US"/>
            </w:rPr>
          </w:pPr>
          <w:hyperlink w:anchor="_Toc48819716" w:history="1">
            <w:r w:rsidR="00722D40" w:rsidRPr="00722D40">
              <w:rPr>
                <w:rStyle w:val="Hyperlink"/>
                <w:rFonts w:cstheme="minorHAnsi"/>
                <w:bCs/>
                <w:noProof/>
                <w:sz w:val="18"/>
                <w:szCs w:val="18"/>
              </w:rPr>
              <w:t>Project Manager</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_Toc48819716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42</w:t>
            </w:r>
            <w:r w:rsidR="00722D40" w:rsidRPr="00722D40">
              <w:rPr>
                <w:rFonts w:cstheme="minorHAnsi"/>
                <w:noProof/>
                <w:webHidden/>
                <w:sz w:val="18"/>
                <w:szCs w:val="18"/>
              </w:rPr>
              <w:fldChar w:fldCharType="end"/>
            </w:r>
          </w:hyperlink>
        </w:p>
        <w:p w14:paraId="4E996641" w14:textId="21F30AB5" w:rsidR="00722D40" w:rsidRPr="00722D40" w:rsidRDefault="00167486" w:rsidP="00722D40">
          <w:pPr>
            <w:pStyle w:val="TOC3"/>
            <w:tabs>
              <w:tab w:val="right" w:leader="dot" w:pos="9010"/>
            </w:tabs>
            <w:ind w:left="720"/>
            <w:rPr>
              <w:rFonts w:cstheme="minorHAnsi"/>
              <w:b w:val="0"/>
              <w:noProof/>
              <w:sz w:val="18"/>
              <w:szCs w:val="18"/>
              <w:lang w:val="en-US"/>
            </w:rPr>
          </w:pPr>
          <w:hyperlink w:anchor="_Toc48819717" w:history="1">
            <w:r w:rsidR="00722D40" w:rsidRPr="00722D40">
              <w:rPr>
                <w:rStyle w:val="Hyperlink"/>
                <w:rFonts w:cstheme="minorHAnsi"/>
                <w:bCs/>
                <w:noProof/>
                <w:sz w:val="18"/>
                <w:szCs w:val="18"/>
              </w:rPr>
              <w:t>Procurement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_Toc48819717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48</w:t>
            </w:r>
            <w:r w:rsidR="00722D40" w:rsidRPr="00722D40">
              <w:rPr>
                <w:rFonts w:cstheme="minorHAnsi"/>
                <w:noProof/>
                <w:webHidden/>
                <w:sz w:val="18"/>
                <w:szCs w:val="18"/>
              </w:rPr>
              <w:fldChar w:fldCharType="end"/>
            </w:r>
          </w:hyperlink>
        </w:p>
        <w:p w14:paraId="6DF4A3BA" w14:textId="663E7D93" w:rsidR="00722D40" w:rsidRPr="00722D40" w:rsidRDefault="00167486" w:rsidP="00722D40">
          <w:pPr>
            <w:pStyle w:val="TOC3"/>
            <w:tabs>
              <w:tab w:val="right" w:leader="dot" w:pos="9010"/>
            </w:tabs>
            <w:ind w:left="720"/>
            <w:rPr>
              <w:rFonts w:cstheme="minorHAnsi"/>
              <w:b w:val="0"/>
              <w:noProof/>
              <w:sz w:val="18"/>
              <w:szCs w:val="18"/>
              <w:lang w:val="en-US"/>
            </w:rPr>
          </w:pPr>
          <w:hyperlink w:anchor="_Toc48819718" w:history="1">
            <w:r w:rsidR="00722D40" w:rsidRPr="00722D40">
              <w:rPr>
                <w:rStyle w:val="Hyperlink"/>
                <w:rFonts w:cstheme="minorHAnsi"/>
                <w:bCs/>
                <w:noProof/>
                <w:sz w:val="18"/>
                <w:szCs w:val="18"/>
              </w:rPr>
              <w:t>Financial Management (FM)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_Toc48819718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52</w:t>
            </w:r>
            <w:r w:rsidR="00722D40" w:rsidRPr="00722D40">
              <w:rPr>
                <w:rFonts w:cstheme="minorHAnsi"/>
                <w:noProof/>
                <w:webHidden/>
                <w:sz w:val="18"/>
                <w:szCs w:val="18"/>
              </w:rPr>
              <w:fldChar w:fldCharType="end"/>
            </w:r>
          </w:hyperlink>
        </w:p>
        <w:p w14:paraId="5D3A07C9" w14:textId="301DE5CA" w:rsidR="00722D40" w:rsidRPr="00722D40" w:rsidRDefault="00167486" w:rsidP="00722D40">
          <w:pPr>
            <w:pStyle w:val="TOC3"/>
            <w:tabs>
              <w:tab w:val="right" w:leader="dot" w:pos="9010"/>
            </w:tabs>
            <w:ind w:left="720"/>
            <w:rPr>
              <w:rFonts w:cstheme="minorHAnsi"/>
              <w:b w:val="0"/>
              <w:noProof/>
              <w:sz w:val="18"/>
              <w:szCs w:val="18"/>
              <w:lang w:val="en-US"/>
            </w:rPr>
          </w:pPr>
          <w:hyperlink w:anchor="_Toc48819719" w:history="1">
            <w:r w:rsidR="00722D40" w:rsidRPr="00722D40">
              <w:rPr>
                <w:rStyle w:val="Hyperlink"/>
                <w:rFonts w:cstheme="minorHAnsi"/>
                <w:bCs/>
                <w:noProof/>
                <w:sz w:val="18"/>
                <w:szCs w:val="18"/>
              </w:rPr>
              <w:t>Environmental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_Toc48819719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56</w:t>
            </w:r>
            <w:r w:rsidR="00722D40" w:rsidRPr="00722D40">
              <w:rPr>
                <w:rFonts w:cstheme="minorHAnsi"/>
                <w:noProof/>
                <w:webHidden/>
                <w:sz w:val="18"/>
                <w:szCs w:val="18"/>
              </w:rPr>
              <w:fldChar w:fldCharType="end"/>
            </w:r>
          </w:hyperlink>
        </w:p>
        <w:p w14:paraId="1649958B" w14:textId="59E3AEC9" w:rsidR="00722D40" w:rsidRPr="00722D40" w:rsidRDefault="00167486" w:rsidP="00722D40">
          <w:pPr>
            <w:pStyle w:val="TOC3"/>
            <w:tabs>
              <w:tab w:val="right" w:leader="dot" w:pos="9010"/>
            </w:tabs>
            <w:ind w:left="720"/>
            <w:rPr>
              <w:rFonts w:cstheme="minorHAnsi"/>
              <w:b w:val="0"/>
              <w:noProof/>
              <w:sz w:val="18"/>
              <w:szCs w:val="18"/>
              <w:lang w:val="en-US"/>
            </w:rPr>
          </w:pPr>
          <w:hyperlink w:anchor="_Toc48819720" w:history="1">
            <w:r w:rsidR="00722D40" w:rsidRPr="00722D40">
              <w:rPr>
                <w:rStyle w:val="Hyperlink"/>
                <w:rFonts w:cstheme="minorHAnsi"/>
                <w:bCs/>
                <w:noProof/>
                <w:sz w:val="18"/>
                <w:szCs w:val="18"/>
              </w:rPr>
              <w:t>Social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_Toc48819720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60</w:t>
            </w:r>
            <w:r w:rsidR="00722D40" w:rsidRPr="00722D40">
              <w:rPr>
                <w:rFonts w:cstheme="minorHAnsi"/>
                <w:noProof/>
                <w:webHidden/>
                <w:sz w:val="18"/>
                <w:szCs w:val="18"/>
              </w:rPr>
              <w:fldChar w:fldCharType="end"/>
            </w:r>
          </w:hyperlink>
        </w:p>
        <w:p w14:paraId="1FFAC213" w14:textId="1DEFF3E7" w:rsidR="00722D40" w:rsidRPr="00722D40" w:rsidRDefault="00167486" w:rsidP="00722D40">
          <w:pPr>
            <w:pStyle w:val="TOC3"/>
            <w:tabs>
              <w:tab w:val="right" w:leader="dot" w:pos="9010"/>
            </w:tabs>
            <w:ind w:left="720"/>
            <w:rPr>
              <w:rFonts w:cstheme="minorHAnsi"/>
              <w:b w:val="0"/>
              <w:noProof/>
              <w:sz w:val="18"/>
              <w:szCs w:val="18"/>
              <w:lang w:val="en-US"/>
            </w:rPr>
          </w:pPr>
          <w:hyperlink w:anchor="_Toc48819721" w:history="1">
            <w:r w:rsidR="00722D40" w:rsidRPr="00722D40">
              <w:rPr>
                <w:rStyle w:val="Hyperlink"/>
                <w:rFonts w:cstheme="minorHAnsi"/>
                <w:bCs/>
                <w:noProof/>
                <w:sz w:val="18"/>
                <w:szCs w:val="18"/>
              </w:rPr>
              <w:t>Health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_Toc48819721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64</w:t>
            </w:r>
            <w:r w:rsidR="00722D40" w:rsidRPr="00722D40">
              <w:rPr>
                <w:rFonts w:cstheme="minorHAnsi"/>
                <w:noProof/>
                <w:webHidden/>
                <w:sz w:val="18"/>
                <w:szCs w:val="18"/>
              </w:rPr>
              <w:fldChar w:fldCharType="end"/>
            </w:r>
          </w:hyperlink>
        </w:p>
        <w:p w14:paraId="71F41ECD" w14:textId="3FD351B3" w:rsidR="00722D40" w:rsidRPr="00722D40" w:rsidRDefault="00167486">
          <w:pPr>
            <w:pStyle w:val="TOC2"/>
            <w:tabs>
              <w:tab w:val="right" w:leader="dot" w:pos="9010"/>
            </w:tabs>
            <w:rPr>
              <w:rFonts w:asciiTheme="minorHAnsi" w:eastAsiaTheme="minorEastAsia" w:hAnsiTheme="minorHAnsi" w:cstheme="minorHAnsi"/>
              <w:noProof/>
              <w:sz w:val="18"/>
              <w:szCs w:val="18"/>
              <w:lang w:val="en-US"/>
            </w:rPr>
          </w:pPr>
          <w:hyperlink w:anchor="_Toc48819722" w:history="1">
            <w:r w:rsidR="00722D40" w:rsidRPr="00722D40">
              <w:rPr>
                <w:rStyle w:val="Hyperlink"/>
                <w:rFonts w:asciiTheme="minorHAnsi" w:hAnsiTheme="minorHAnsi" w:cstheme="minorHAnsi"/>
                <w:b/>
                <w:bCs/>
                <w:noProof/>
                <w:sz w:val="18"/>
                <w:szCs w:val="18"/>
              </w:rPr>
              <w:t>Annex II</w:t>
            </w:r>
            <w:r w:rsidR="00722D40" w:rsidRPr="00722D40">
              <w:rPr>
                <w:rStyle w:val="Hyperlink"/>
                <w:rFonts w:asciiTheme="minorHAnsi" w:hAnsiTheme="minorHAnsi" w:cstheme="minorHAnsi"/>
                <w:noProof/>
                <w:sz w:val="18"/>
                <w:szCs w:val="18"/>
              </w:rPr>
              <w:t xml:space="preserve"> – </w:t>
            </w:r>
            <w:r w:rsidR="00722D40" w:rsidRPr="00722D40">
              <w:rPr>
                <w:rStyle w:val="Hyperlink"/>
                <w:rFonts w:asciiTheme="minorHAnsi" w:hAnsiTheme="minorHAnsi" w:cstheme="minorHAnsi"/>
                <w:b/>
                <w:bCs/>
                <w:noProof/>
                <w:sz w:val="18"/>
                <w:szCs w:val="18"/>
              </w:rPr>
              <w:t>Procurement Plan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67</w:t>
            </w:r>
            <w:r w:rsidR="00722D40" w:rsidRPr="00722D40">
              <w:rPr>
                <w:rFonts w:asciiTheme="minorHAnsi" w:hAnsiTheme="minorHAnsi" w:cstheme="minorHAnsi"/>
                <w:noProof/>
                <w:webHidden/>
                <w:sz w:val="18"/>
                <w:szCs w:val="18"/>
              </w:rPr>
              <w:fldChar w:fldCharType="end"/>
            </w:r>
          </w:hyperlink>
        </w:p>
        <w:p w14:paraId="3D4E9EC0" w14:textId="67208160" w:rsidR="00722D40" w:rsidRPr="00722D40" w:rsidRDefault="00167486">
          <w:pPr>
            <w:pStyle w:val="TOC2"/>
            <w:tabs>
              <w:tab w:val="right" w:leader="dot" w:pos="9010"/>
            </w:tabs>
            <w:rPr>
              <w:rFonts w:asciiTheme="minorHAnsi" w:eastAsiaTheme="minorEastAsia" w:hAnsiTheme="minorHAnsi" w:cstheme="minorHAnsi"/>
              <w:noProof/>
              <w:sz w:val="18"/>
              <w:szCs w:val="18"/>
              <w:lang w:val="en-US"/>
            </w:rPr>
          </w:pPr>
          <w:hyperlink w:anchor="_Toc48819723" w:history="1">
            <w:r w:rsidR="00722D40" w:rsidRPr="00722D40">
              <w:rPr>
                <w:rStyle w:val="Hyperlink"/>
                <w:rFonts w:asciiTheme="minorHAnsi" w:hAnsiTheme="minorHAnsi" w:cstheme="minorHAnsi"/>
                <w:b/>
                <w:noProof/>
                <w:sz w:val="18"/>
                <w:szCs w:val="18"/>
              </w:rPr>
              <w:t>Annex III – Results Framework</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68</w:t>
            </w:r>
            <w:r w:rsidR="00722D40" w:rsidRPr="00722D40">
              <w:rPr>
                <w:rFonts w:asciiTheme="minorHAnsi" w:hAnsiTheme="minorHAnsi" w:cstheme="minorHAnsi"/>
                <w:noProof/>
                <w:webHidden/>
                <w:sz w:val="18"/>
                <w:szCs w:val="18"/>
              </w:rPr>
              <w:fldChar w:fldCharType="end"/>
            </w:r>
          </w:hyperlink>
        </w:p>
        <w:p w14:paraId="0C2D0465" w14:textId="096B0348" w:rsidR="00722D40" w:rsidRPr="00722D40" w:rsidRDefault="00167486">
          <w:pPr>
            <w:pStyle w:val="TOC2"/>
            <w:tabs>
              <w:tab w:val="right" w:leader="dot" w:pos="9010"/>
            </w:tabs>
            <w:rPr>
              <w:rFonts w:asciiTheme="minorHAnsi" w:eastAsiaTheme="minorEastAsia" w:hAnsiTheme="minorHAnsi" w:cstheme="minorHAnsi"/>
              <w:noProof/>
              <w:sz w:val="18"/>
              <w:szCs w:val="18"/>
              <w:lang w:val="en-US"/>
            </w:rPr>
          </w:pPr>
          <w:hyperlink w:anchor="_Toc48819724" w:history="1">
            <w:r w:rsidR="00722D40" w:rsidRPr="00722D40">
              <w:rPr>
                <w:rStyle w:val="Hyperlink"/>
                <w:rFonts w:asciiTheme="minorHAnsi" w:hAnsiTheme="minorHAnsi" w:cstheme="minorHAnsi"/>
                <w:b/>
                <w:bCs/>
                <w:noProof/>
                <w:sz w:val="18"/>
                <w:szCs w:val="18"/>
              </w:rPr>
              <w:t xml:space="preserve">Annex A - </w:t>
            </w:r>
            <w:r w:rsidR="00722D40" w:rsidRPr="00722D40">
              <w:rPr>
                <w:rStyle w:val="Hyperlink"/>
                <w:rFonts w:asciiTheme="minorHAnsi" w:hAnsiTheme="minorHAnsi" w:cstheme="minorHAnsi"/>
                <w:b/>
                <w:noProof/>
                <w:sz w:val="18"/>
                <w:szCs w:val="18"/>
              </w:rPr>
              <w:t>Expenditure Reimbursement Form</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76</w:t>
            </w:r>
            <w:r w:rsidR="00722D40" w:rsidRPr="00722D40">
              <w:rPr>
                <w:rFonts w:asciiTheme="minorHAnsi" w:hAnsiTheme="minorHAnsi" w:cstheme="minorHAnsi"/>
                <w:noProof/>
                <w:webHidden/>
                <w:sz w:val="18"/>
                <w:szCs w:val="18"/>
              </w:rPr>
              <w:fldChar w:fldCharType="end"/>
            </w:r>
          </w:hyperlink>
        </w:p>
        <w:p w14:paraId="360E4599" w14:textId="10E11AFE" w:rsidR="00722D40" w:rsidRPr="00722D40" w:rsidRDefault="00167486">
          <w:pPr>
            <w:pStyle w:val="TOC2"/>
            <w:tabs>
              <w:tab w:val="right" w:leader="dot" w:pos="9010"/>
            </w:tabs>
            <w:rPr>
              <w:rFonts w:asciiTheme="minorHAnsi" w:eastAsiaTheme="minorEastAsia" w:hAnsiTheme="minorHAnsi" w:cstheme="minorHAnsi"/>
              <w:noProof/>
              <w:sz w:val="18"/>
              <w:szCs w:val="18"/>
              <w:lang w:val="en-US"/>
            </w:rPr>
          </w:pPr>
          <w:hyperlink w:anchor="_Toc48819725" w:history="1">
            <w:r w:rsidR="00722D40" w:rsidRPr="00722D40">
              <w:rPr>
                <w:rStyle w:val="Hyperlink"/>
                <w:rFonts w:asciiTheme="minorHAnsi" w:hAnsiTheme="minorHAnsi" w:cstheme="minorHAnsi"/>
                <w:b/>
                <w:bCs/>
                <w:noProof/>
                <w:sz w:val="18"/>
                <w:szCs w:val="18"/>
              </w:rPr>
              <w:t>Annex B - Official Form to be filled out by the employer</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77</w:t>
            </w:r>
            <w:r w:rsidR="00722D40" w:rsidRPr="00722D40">
              <w:rPr>
                <w:rFonts w:asciiTheme="minorHAnsi" w:hAnsiTheme="minorHAnsi" w:cstheme="minorHAnsi"/>
                <w:noProof/>
                <w:webHidden/>
                <w:sz w:val="18"/>
                <w:szCs w:val="18"/>
              </w:rPr>
              <w:fldChar w:fldCharType="end"/>
            </w:r>
          </w:hyperlink>
        </w:p>
        <w:p w14:paraId="5C90CD2E" w14:textId="72E0FBC6" w:rsidR="00722D40" w:rsidRPr="00722D40" w:rsidRDefault="00167486">
          <w:pPr>
            <w:pStyle w:val="TOC2"/>
            <w:tabs>
              <w:tab w:val="right" w:leader="dot" w:pos="9010"/>
            </w:tabs>
            <w:rPr>
              <w:rFonts w:asciiTheme="minorHAnsi" w:eastAsiaTheme="minorEastAsia" w:hAnsiTheme="minorHAnsi" w:cstheme="minorHAnsi"/>
              <w:noProof/>
              <w:sz w:val="18"/>
              <w:szCs w:val="18"/>
              <w:lang w:val="en-US"/>
            </w:rPr>
          </w:pPr>
          <w:hyperlink w:anchor="_Toc48819726" w:history="1">
            <w:r w:rsidR="00722D40" w:rsidRPr="00722D40">
              <w:rPr>
                <w:rStyle w:val="Hyperlink"/>
                <w:rFonts w:asciiTheme="minorHAnsi" w:hAnsiTheme="minorHAnsi" w:cstheme="minorHAnsi"/>
                <w:b/>
                <w:bCs/>
                <w:noProof/>
                <w:sz w:val="18"/>
                <w:szCs w:val="18"/>
              </w:rPr>
              <w:t>Annex C - Detailed instructions on the compensation payment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79</w:t>
            </w:r>
            <w:r w:rsidR="00722D40" w:rsidRPr="00722D40">
              <w:rPr>
                <w:rFonts w:asciiTheme="minorHAnsi" w:hAnsiTheme="minorHAnsi" w:cstheme="minorHAnsi"/>
                <w:noProof/>
                <w:webHidden/>
                <w:sz w:val="18"/>
                <w:szCs w:val="18"/>
              </w:rPr>
              <w:fldChar w:fldCharType="end"/>
            </w:r>
          </w:hyperlink>
        </w:p>
        <w:p w14:paraId="3A1C4C4E" w14:textId="0067B5C8" w:rsidR="00722D40" w:rsidRPr="00722D40" w:rsidRDefault="00167486">
          <w:pPr>
            <w:pStyle w:val="TOC2"/>
            <w:tabs>
              <w:tab w:val="right" w:leader="dot" w:pos="9010"/>
            </w:tabs>
            <w:rPr>
              <w:rFonts w:asciiTheme="minorHAnsi" w:eastAsiaTheme="minorEastAsia" w:hAnsiTheme="minorHAnsi" w:cstheme="minorHAnsi"/>
              <w:noProof/>
              <w:sz w:val="18"/>
              <w:szCs w:val="18"/>
              <w:lang w:val="en-US"/>
            </w:rPr>
          </w:pPr>
          <w:hyperlink w:anchor="_Toc48819727" w:history="1">
            <w:r w:rsidR="00722D40" w:rsidRPr="00722D40">
              <w:rPr>
                <w:rStyle w:val="Hyperlink"/>
                <w:rFonts w:asciiTheme="minorHAnsi" w:hAnsiTheme="minorHAnsi" w:cstheme="minorHAnsi"/>
                <w:b/>
                <w:bCs/>
                <w:noProof/>
                <w:sz w:val="18"/>
                <w:szCs w:val="18"/>
                <w:lang w:val="en-US"/>
              </w:rPr>
              <w:t>Annex D - Summary of all Resolutions (Amendments)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86</w:t>
            </w:r>
            <w:r w:rsidR="00722D40" w:rsidRPr="00722D40">
              <w:rPr>
                <w:rFonts w:asciiTheme="minorHAnsi" w:hAnsiTheme="minorHAnsi" w:cstheme="minorHAnsi"/>
                <w:noProof/>
                <w:webHidden/>
                <w:sz w:val="18"/>
                <w:szCs w:val="18"/>
              </w:rPr>
              <w:fldChar w:fldCharType="end"/>
            </w:r>
          </w:hyperlink>
        </w:p>
        <w:p w14:paraId="6AA82A12" w14:textId="6FB6678A" w:rsidR="00722D40" w:rsidRPr="00722D40" w:rsidRDefault="00167486">
          <w:pPr>
            <w:pStyle w:val="TOC2"/>
            <w:tabs>
              <w:tab w:val="right" w:leader="dot" w:pos="9010"/>
            </w:tabs>
            <w:rPr>
              <w:rFonts w:asciiTheme="minorHAnsi" w:eastAsiaTheme="minorEastAsia" w:hAnsiTheme="minorHAnsi" w:cstheme="minorHAnsi"/>
              <w:noProof/>
              <w:sz w:val="18"/>
              <w:szCs w:val="18"/>
              <w:lang w:val="en-US"/>
            </w:rPr>
          </w:pPr>
          <w:hyperlink w:anchor="_Toc48819728" w:history="1">
            <w:r w:rsidR="00722D40" w:rsidRPr="00722D40">
              <w:rPr>
                <w:rStyle w:val="Hyperlink"/>
                <w:rFonts w:asciiTheme="minorHAnsi" w:hAnsiTheme="minorHAnsi" w:cstheme="minorHAnsi"/>
                <w:b/>
                <w:bCs/>
                <w:noProof/>
                <w:sz w:val="18"/>
                <w:szCs w:val="18"/>
              </w:rPr>
              <w:t>Annex E - Highlights on the Ministerial Decree on the Creation of the Interagency Commission and the WG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92</w:t>
            </w:r>
            <w:r w:rsidR="00722D40" w:rsidRPr="00722D40">
              <w:rPr>
                <w:rFonts w:asciiTheme="minorHAnsi" w:hAnsiTheme="minorHAnsi" w:cstheme="minorHAnsi"/>
                <w:noProof/>
                <w:webHidden/>
                <w:sz w:val="18"/>
                <w:szCs w:val="18"/>
              </w:rPr>
              <w:fldChar w:fldCharType="end"/>
            </w:r>
          </w:hyperlink>
        </w:p>
        <w:p w14:paraId="3D508276" w14:textId="5062D74B" w:rsidR="00622F7F" w:rsidRPr="00722D40" w:rsidRDefault="00622F7F" w:rsidP="00622F7F">
          <w:pPr>
            <w:rPr>
              <w:rFonts w:asciiTheme="minorHAnsi" w:hAnsiTheme="minorHAnsi" w:cstheme="minorHAnsi"/>
              <w:sz w:val="18"/>
              <w:szCs w:val="18"/>
            </w:rPr>
          </w:pPr>
          <w:r w:rsidRPr="00722D40">
            <w:rPr>
              <w:rFonts w:asciiTheme="minorHAnsi" w:hAnsiTheme="minorHAnsi" w:cstheme="minorHAnsi"/>
              <w:b/>
              <w:bCs/>
              <w:noProof/>
              <w:sz w:val="18"/>
              <w:szCs w:val="18"/>
            </w:rPr>
            <w:fldChar w:fldCharType="end"/>
          </w:r>
        </w:p>
      </w:sdtContent>
    </w:sdt>
    <w:p w14:paraId="54A9C9E6" w14:textId="77777777" w:rsidR="00622F7F" w:rsidRPr="00722D40" w:rsidRDefault="00622F7F" w:rsidP="00622F7F">
      <w:pPr>
        <w:tabs>
          <w:tab w:val="right" w:leader="dot" w:pos="9020"/>
        </w:tabs>
        <w:jc w:val="center"/>
        <w:rPr>
          <w:rFonts w:asciiTheme="minorHAnsi" w:hAnsiTheme="minorHAnsi" w:cstheme="minorHAnsi"/>
          <w:b/>
          <w:bCs/>
          <w:sz w:val="18"/>
          <w:szCs w:val="18"/>
        </w:rPr>
      </w:pPr>
    </w:p>
    <w:p w14:paraId="10B35F04" w14:textId="77777777" w:rsidR="00622F7F" w:rsidRPr="00722D40" w:rsidRDefault="00622F7F" w:rsidP="00622F7F">
      <w:pPr>
        <w:jc w:val="left"/>
        <w:rPr>
          <w:rFonts w:asciiTheme="minorHAnsi" w:hAnsiTheme="minorHAnsi" w:cstheme="minorHAnsi"/>
          <w:color w:val="000000"/>
          <w:sz w:val="18"/>
          <w:szCs w:val="18"/>
          <w:lang w:eastAsia="zh-CN"/>
        </w:rPr>
      </w:pPr>
      <w:r w:rsidRPr="00722D40">
        <w:rPr>
          <w:rFonts w:asciiTheme="minorHAnsi" w:hAnsiTheme="minorHAnsi" w:cstheme="minorHAnsi"/>
          <w:color w:val="000000"/>
          <w:sz w:val="18"/>
          <w:szCs w:val="18"/>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Centers</w:t>
            </w:r>
            <w:proofErr w:type="spellEnd"/>
            <w:r w:rsidRPr="00342615">
              <w:rPr>
                <w:rFonts w:asciiTheme="minorHAnsi" w:hAnsiTheme="minorHAnsi" w:cstheme="minorHAnsi"/>
                <w:color w:val="000000"/>
                <w:szCs w:val="22"/>
                <w:lang w:eastAsia="zh-CN"/>
              </w:rPr>
              <w:t xml:space="preserve">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GoG</w:t>
            </w:r>
            <w:proofErr w:type="spellEnd"/>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Georgian </w:t>
            </w:r>
            <w:proofErr w:type="spellStart"/>
            <w:r w:rsidRPr="00342615">
              <w:rPr>
                <w:rFonts w:asciiTheme="minorHAnsi" w:hAnsiTheme="minorHAnsi" w:cstheme="minorHAnsi"/>
                <w:color w:val="000000"/>
                <w:szCs w:val="22"/>
                <w:lang w:eastAsia="zh-CN"/>
              </w:rPr>
              <w:t>Lari</w:t>
            </w:r>
            <w:proofErr w:type="spellEnd"/>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electronic Government Procurement  system</w:t>
            </w:r>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MoF</w:t>
            </w:r>
            <w:proofErr w:type="spellEnd"/>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MoILHSA</w:t>
            </w:r>
            <w:proofErr w:type="spellEnd"/>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77777777" w:rsidR="00622F7F" w:rsidRPr="00342615" w:rsidRDefault="00622F7F" w:rsidP="00622F7F">
      <w:pPr>
        <w:jc w:val="left"/>
        <w:rPr>
          <w:rFonts w:asciiTheme="minorHAnsi" w:eastAsiaTheme="majorEastAsia" w:hAnsiTheme="minorHAnsi" w:cstheme="minorHAnsi"/>
          <w:b/>
          <w:szCs w:val="22"/>
        </w:rPr>
      </w:pPr>
      <w:r w:rsidRPr="00342615">
        <w:rPr>
          <w:rFonts w:asciiTheme="minorHAnsi" w:hAnsiTheme="minorHAnsi" w:cstheme="minorHAnsi"/>
          <w:szCs w:val="22"/>
        </w:rPr>
        <w:br w:type="page"/>
      </w: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0" w:name="_Toc48819691"/>
      <w:r w:rsidRPr="00342615">
        <w:rPr>
          <w:rFonts w:asciiTheme="minorHAnsi" w:hAnsiTheme="minorHAnsi" w:cstheme="minorHAnsi"/>
          <w:sz w:val="22"/>
          <w:szCs w:val="22"/>
        </w:rPr>
        <w:lastRenderedPageBreak/>
        <w:t>INTRODUCTION</w:t>
      </w:r>
      <w:bookmarkEnd w:id="0"/>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Loans in the amount of EUR 73</w:t>
      </w:r>
      <w:proofErr w:type="gramStart"/>
      <w:r w:rsidRPr="00342615">
        <w:rPr>
          <w:rFonts w:asciiTheme="minorHAnsi" w:eastAsia="Calibri" w:hAnsiTheme="minorHAnsi" w:cstheme="minorHAnsi"/>
          <w:szCs w:val="22"/>
        </w:rPr>
        <w:t>,1</w:t>
      </w:r>
      <w:proofErr w:type="gramEnd"/>
      <w:r w:rsidRPr="00342615">
        <w:rPr>
          <w:rFonts w:asciiTheme="minorHAnsi" w:eastAsia="Calibri" w:hAnsiTheme="minorHAnsi" w:cstheme="minorHAnsi"/>
          <w:szCs w:val="22"/>
        </w:rPr>
        <w:t xml:space="preserve">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proofErr w:type="spellStart"/>
      <w:r w:rsidR="00045EA8" w:rsidRPr="00342615">
        <w:rPr>
          <w:rFonts w:asciiTheme="minorHAnsi" w:eastAsia="Calibri" w:hAnsiTheme="minorHAnsi" w:cstheme="minorHAnsi"/>
          <w:szCs w:val="22"/>
        </w:rPr>
        <w:t>MoILHSA</w:t>
      </w:r>
      <w:proofErr w:type="spellEnd"/>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04232A80"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r w:rsidR="00D05388">
        <w:rPr>
          <w:rFonts w:asciiTheme="minorHAnsi" w:hAnsiTheme="minorHAnsi" w:cstheme="minorHAnsi"/>
          <w:szCs w:val="22"/>
        </w:rPr>
        <w:t xml:space="preserve"> The POM is a living document and will be continually edited and updated. </w:t>
      </w:r>
      <w:r w:rsidR="00D05388" w:rsidRPr="00342615">
        <w:rPr>
          <w:rFonts w:asciiTheme="minorHAnsi" w:hAnsiTheme="minorHAnsi" w:cstheme="minorHAnsi"/>
          <w:szCs w:val="22"/>
        </w:rPr>
        <w:t>Changes and amendments may be made to the POM to reflect new developments and ensure effective and quality implementation of the project. Amendments of the POM can be initiated by the Ministry of Finance (</w:t>
      </w:r>
      <w:proofErr w:type="spellStart"/>
      <w:r w:rsidR="00D05388" w:rsidRPr="00342615">
        <w:rPr>
          <w:rFonts w:asciiTheme="minorHAnsi" w:hAnsiTheme="minorHAnsi" w:cstheme="minorHAnsi"/>
          <w:szCs w:val="22"/>
        </w:rPr>
        <w:t>MoF</w:t>
      </w:r>
      <w:proofErr w:type="spellEnd"/>
      <w:r w:rsidR="00D05388" w:rsidRPr="00342615">
        <w:rPr>
          <w:rFonts w:asciiTheme="minorHAnsi" w:hAnsiTheme="minorHAnsi" w:cstheme="minorHAnsi"/>
          <w:szCs w:val="22"/>
        </w:rPr>
        <w:t xml:space="preserve">) and/or </w:t>
      </w:r>
      <w:proofErr w:type="spellStart"/>
      <w:r w:rsidR="00D05388" w:rsidRPr="00342615">
        <w:rPr>
          <w:rFonts w:asciiTheme="minorHAnsi" w:hAnsiTheme="minorHAnsi" w:cstheme="minorHAnsi"/>
          <w:szCs w:val="22"/>
        </w:rPr>
        <w:t>MoILHSA</w:t>
      </w:r>
      <w:proofErr w:type="spellEnd"/>
      <w:r w:rsidR="00D05388" w:rsidRPr="00342615">
        <w:rPr>
          <w:rFonts w:asciiTheme="minorHAnsi" w:hAnsiTheme="minorHAnsi" w:cstheme="minorHAnsi"/>
          <w:szCs w:val="22"/>
        </w:rPr>
        <w:t xml:space="preserve"> and are subject to the World Bank’s review and agreement.</w:t>
      </w:r>
    </w:p>
    <w:p w14:paraId="103C10CD" w14:textId="0031735B"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As per schedule 2 of the AIIB LO388A project Guidelines and Procedures are carried out in accordance with the co-financier’s standards.</w:t>
      </w:r>
      <w:r w:rsidR="00D05388">
        <w:rPr>
          <w:rFonts w:asciiTheme="minorHAnsi" w:hAnsiTheme="minorHAnsi" w:cstheme="minorHAnsi"/>
          <w:szCs w:val="22"/>
        </w:rPr>
        <w:t xml:space="preserve"> </w:t>
      </w:r>
      <w:r w:rsidRPr="00342615">
        <w:rPr>
          <w:rFonts w:asciiTheme="minorHAnsi" w:hAnsiTheme="minorHAnsi" w:cstheme="minorHAnsi"/>
          <w:szCs w:val="22"/>
        </w:rPr>
        <w:t>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1" w:name="_Toc48819692"/>
      <w:r w:rsidRPr="00342615">
        <w:rPr>
          <w:rFonts w:asciiTheme="minorHAnsi" w:hAnsiTheme="minorHAnsi" w:cstheme="minorHAnsi"/>
          <w:sz w:val="22"/>
          <w:szCs w:val="22"/>
        </w:rPr>
        <w:t>PROJECT DESCRIPTION</w:t>
      </w:r>
      <w:bookmarkEnd w:id="1"/>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lastRenderedPageBreak/>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For the component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w:t>
      </w:r>
      <w:proofErr w:type="gramStart"/>
      <w:r w:rsidRPr="00342615">
        <w:rPr>
          <w:rFonts w:asciiTheme="minorHAnsi" w:hAnsiTheme="minorHAnsi" w:cstheme="minorHAnsi"/>
          <w:b/>
          <w:szCs w:val="22"/>
        </w:rPr>
        <w:t>,85</w:t>
      </w:r>
      <w:proofErr w:type="gramEnd"/>
      <w:r w:rsidRPr="00342615">
        <w:rPr>
          <w:rFonts w:asciiTheme="minorHAnsi" w:hAnsiTheme="minorHAnsi" w:cstheme="minorHAnsi"/>
          <w:b/>
          <w:szCs w:val="22"/>
        </w:rPr>
        <w:t xml:space="preserve"> million (WB financing EUR 29.1 million, US$ 31.9 million equivalent, remaining AIIB financing)</w:t>
      </w:r>
    </w:p>
    <w:p w14:paraId="485CD878" w14:textId="2FB2828F"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proofErr w:type="spellStart"/>
      <w:r w:rsidR="009F1B6E">
        <w:rPr>
          <w:rFonts w:asciiTheme="minorHAnsi" w:hAnsiTheme="minorHAnsi" w:cstheme="minorHAnsi"/>
          <w:bCs/>
          <w:szCs w:val="22"/>
        </w:rPr>
        <w:t>Labour</w:t>
      </w:r>
      <w:r w:rsidRPr="00342615">
        <w:rPr>
          <w:rFonts w:asciiTheme="minorHAnsi" w:hAnsiTheme="minorHAnsi" w:cstheme="minorHAnsi"/>
          <w:bCs/>
          <w:szCs w:val="22"/>
        </w:rPr>
        <w:t>atories</w:t>
      </w:r>
      <w:proofErr w:type="spellEnd"/>
      <w:r w:rsidRPr="00342615">
        <w:rPr>
          <w:rFonts w:asciiTheme="minorHAnsi" w:hAnsiTheme="minorHAnsi" w:cstheme="minorHAnsi"/>
          <w:bCs/>
          <w:szCs w:val="22"/>
        </w:rPr>
        <w:t xml:space="preserve">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2. Enabling Health Measures to Contain the COVID-19 Outbreak through Temporary Income Support for Poor Households and Vulnerable Individuals –total US$ 107</w:t>
      </w:r>
      <w:proofErr w:type="gramStart"/>
      <w:r w:rsidRPr="00342615">
        <w:rPr>
          <w:rFonts w:asciiTheme="minorHAnsi" w:hAnsiTheme="minorHAnsi" w:cstheme="minorHAnsi"/>
          <w:b/>
          <w:szCs w:val="22"/>
        </w:rPr>
        <w:t>,85</w:t>
      </w:r>
      <w:proofErr w:type="gramEnd"/>
      <w:r w:rsidRPr="00342615">
        <w:rPr>
          <w:rFonts w:asciiTheme="minorHAnsi" w:hAnsiTheme="minorHAnsi" w:cstheme="minorHAnsi"/>
          <w:b/>
          <w:szCs w:val="22"/>
        </w:rPr>
        <w:t xml:space="preserve">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2" w:name="_Hlk38397611"/>
      <w:bookmarkEnd w:id="2"/>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This subcomponent will finance temporary unemployment assistance benefit for private sector formal wage workers.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3. Project Management and Monitoring – US$ 0</w:t>
      </w:r>
      <w:proofErr w:type="gramStart"/>
      <w:r w:rsidRPr="00342615">
        <w:rPr>
          <w:rFonts w:asciiTheme="minorHAnsi" w:hAnsiTheme="minorHAnsi" w:cstheme="minorHAnsi"/>
          <w:b/>
          <w:szCs w:val="22"/>
        </w:rPr>
        <w:t>,3</w:t>
      </w:r>
      <w:proofErr w:type="gramEnd"/>
      <w:r w:rsidRPr="00342615">
        <w:rPr>
          <w:rFonts w:asciiTheme="minorHAnsi" w:hAnsiTheme="minorHAnsi" w:cstheme="minorHAnsi"/>
          <w:b/>
          <w:szCs w:val="22"/>
        </w:rPr>
        <w:t xml:space="preserve">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SSA,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State Procurement Agency, Treasury, and the </w:t>
      </w:r>
      <w:r w:rsidRPr="00342615">
        <w:rPr>
          <w:rFonts w:asciiTheme="minorHAnsi" w:eastAsia="Calibri" w:hAnsiTheme="minorHAnsi" w:cstheme="minorHAnsi"/>
          <w:szCs w:val="22"/>
        </w:rPr>
        <w:t xml:space="preserve">National </w:t>
      </w:r>
      <w:proofErr w:type="spellStart"/>
      <w:r w:rsidRPr="00342615">
        <w:rPr>
          <w:rFonts w:asciiTheme="minorHAnsi" w:eastAsia="Calibri" w:hAnsiTheme="minorHAnsi" w:cstheme="minorHAnsi"/>
          <w:szCs w:val="22"/>
        </w:rPr>
        <w:t>Center</w:t>
      </w:r>
      <w:proofErr w:type="spellEnd"/>
      <w:r w:rsidRPr="00342615">
        <w:rPr>
          <w:rFonts w:asciiTheme="minorHAnsi" w:eastAsia="Calibri" w:hAnsiTheme="minorHAnsi" w:cstheme="minorHAnsi"/>
          <w:szCs w:val="22"/>
        </w:rPr>
        <w:t xml:space="preserve"> for Disease Control and Public Health (</w:t>
      </w:r>
      <w:r w:rsidRPr="00342615">
        <w:rPr>
          <w:rFonts w:asciiTheme="minorHAnsi" w:hAnsiTheme="minorHAnsi" w:cstheme="minorHAnsi"/>
          <w:szCs w:val="22"/>
        </w:rPr>
        <w:t xml:space="preserve">NCDC), the PIU is led and coordinated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r w:rsidR="00A13B86" w:rsidRPr="00342615">
        <w:rPr>
          <w:rFonts w:asciiTheme="minorHAnsi" w:hAnsiTheme="minorHAnsi" w:cstheme="minorHAnsi"/>
          <w:szCs w:val="22"/>
        </w:rPr>
        <w:t>were hired</w:t>
      </w:r>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3" w:name="_Toc46954589"/>
      <w:bookmarkStart w:id="4" w:name="_Toc48819693"/>
      <w:r w:rsidRPr="00342615">
        <w:rPr>
          <w:rFonts w:asciiTheme="minorHAnsi" w:hAnsiTheme="minorHAnsi" w:cstheme="minorHAnsi"/>
          <w:sz w:val="22"/>
          <w:szCs w:val="22"/>
        </w:rPr>
        <w:t>KEY IMPLEMENTATION AND COORDINATION ARRANGEMENTS AND RESPONSIBILITIES</w:t>
      </w:r>
      <w:bookmarkEnd w:id="3"/>
      <w:bookmarkEnd w:id="4"/>
      <w:r w:rsidRPr="00342615">
        <w:rPr>
          <w:rFonts w:asciiTheme="minorHAnsi" w:hAnsiTheme="minorHAnsi" w:cstheme="minorHAnsi"/>
          <w:sz w:val="22"/>
          <w:szCs w:val="22"/>
        </w:rPr>
        <w:t xml:space="preserve"> </w:t>
      </w:r>
    </w:p>
    <w:p w14:paraId="40ADAF27" w14:textId="265595EA"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Georgia, the country with the population of arou</w:t>
      </w:r>
      <w:r w:rsidR="00FD35F4">
        <w:rPr>
          <w:rFonts w:asciiTheme="minorHAnsi" w:hAnsiTheme="minorHAnsi" w:cstheme="minorHAnsi"/>
          <w:szCs w:val="22"/>
        </w:rPr>
        <w:t>nd 3.7 million, has so far 1,510</w:t>
      </w:r>
      <w:r w:rsidR="007C78FF" w:rsidRPr="00342615">
        <w:rPr>
          <w:rFonts w:asciiTheme="minorHAnsi" w:hAnsiTheme="minorHAnsi" w:cstheme="minorHAnsi"/>
          <w:szCs w:val="22"/>
        </w:rPr>
        <w:t xml:space="preserve"> reported confirmed</w:t>
      </w:r>
      <w:r w:rsidR="00FD35F4">
        <w:rPr>
          <w:rFonts w:asciiTheme="minorHAnsi" w:hAnsiTheme="minorHAnsi" w:cstheme="minorHAnsi"/>
          <w:szCs w:val="22"/>
        </w:rPr>
        <w:t xml:space="preserve"> cases of coronavirus with 1,253 fully recovered as of September 1</w:t>
      </w:r>
      <w:r w:rsidR="007C78FF" w:rsidRPr="00342615">
        <w:rPr>
          <w:rFonts w:asciiTheme="minorHAnsi" w:hAnsiTheme="minorHAnsi" w:cstheme="minorHAnsi"/>
          <w:szCs w:val="22"/>
        </w:rPr>
        <w:t xml:space="preserve">, 2020. </w:t>
      </w:r>
      <w:r w:rsidR="00FD35F4">
        <w:rPr>
          <w:rFonts w:asciiTheme="minorHAnsi" w:hAnsiTheme="minorHAnsi" w:cstheme="minorHAnsi"/>
          <w:szCs w:val="22"/>
        </w:rPr>
        <w:t>Nineteen (19</w:t>
      </w:r>
      <w:r w:rsidR="00116AF5" w:rsidRPr="00342615">
        <w:rPr>
          <w:rFonts w:asciiTheme="minorHAnsi" w:hAnsiTheme="minorHAnsi" w:cstheme="minorHAnsi"/>
          <w:szCs w:val="22"/>
        </w:rPr>
        <w:t>)</w:t>
      </w:r>
      <w:r w:rsidRPr="00342615">
        <w:rPr>
          <w:rFonts w:asciiTheme="minorHAnsi" w:hAnsiTheme="minorHAnsi" w:cstheme="minorHAnsi"/>
          <w:szCs w:val="22"/>
        </w:rPr>
        <w:t xml:space="preserve"> people have died from COVID-19 </w:t>
      </w:r>
      <w:r w:rsidRPr="00342615">
        <w:rPr>
          <w:rFonts w:asciiTheme="minorHAnsi" w:hAnsiTheme="minorHAnsi" w:cstheme="minorHAnsi"/>
          <w:szCs w:val="22"/>
        </w:rPr>
        <w:lastRenderedPageBreak/>
        <w:t>in 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3AA23D56" w14:textId="6C7B4C0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Project Steering Committee</w:t>
      </w:r>
      <w:r w:rsidRPr="00342615">
        <w:rPr>
          <w:rFonts w:asciiTheme="minorHAnsi" w:hAnsiTheme="minorHAnsi" w:cstheme="minorHAnsi"/>
          <w:szCs w:val="22"/>
        </w:rPr>
        <w:t xml:space="preserve"> (hereinafter, the Committee) </w:t>
      </w:r>
      <w:r w:rsidR="00B74AC2">
        <w:rPr>
          <w:rFonts w:asciiTheme="minorHAnsi" w:hAnsiTheme="minorHAnsi" w:cstheme="minorHAnsi"/>
          <w:szCs w:val="22"/>
        </w:rPr>
        <w:t xml:space="preserve">will be </w:t>
      </w:r>
      <w:r w:rsidRPr="00342615">
        <w:rPr>
          <w:rFonts w:asciiTheme="minorHAnsi" w:hAnsiTheme="minorHAnsi" w:cstheme="minorHAnsi"/>
          <w:szCs w:val="22"/>
        </w:rPr>
        <w:t>established to oversee overall impleme</w:t>
      </w:r>
      <w:r w:rsidR="00B74AC2">
        <w:rPr>
          <w:rFonts w:asciiTheme="minorHAnsi" w:hAnsiTheme="minorHAnsi" w:cstheme="minorHAnsi"/>
          <w:szCs w:val="22"/>
        </w:rPr>
        <w:t xml:space="preserve">ntation arrangements. It will be </w:t>
      </w:r>
      <w:r w:rsidRPr="00342615">
        <w:rPr>
          <w:rFonts w:asciiTheme="minorHAnsi" w:hAnsiTheme="minorHAnsi" w:cstheme="minorHAnsi"/>
          <w:szCs w:val="22"/>
        </w:rPr>
        <w:t>an interagency group. The Committee</w:t>
      </w:r>
      <w:r w:rsidR="00B74AC2">
        <w:rPr>
          <w:rFonts w:asciiTheme="minorHAnsi" w:hAnsiTheme="minorHAnsi" w:cstheme="minorHAnsi"/>
          <w:szCs w:val="22"/>
        </w:rPr>
        <w:t xml:space="preserve"> will be</w:t>
      </w:r>
      <w:r w:rsidRPr="00342615">
        <w:rPr>
          <w:rFonts w:asciiTheme="minorHAnsi" w:hAnsiTheme="minorHAnsi" w:cstheme="minorHAnsi"/>
          <w:szCs w:val="22"/>
        </w:rPr>
        <w:t xml:space="preserve"> established based on the Ministerial Decree (</w:t>
      </w:r>
      <w:proofErr w:type="spellStart"/>
      <w:r w:rsidR="00045EA8" w:rsidRPr="00342615">
        <w:rPr>
          <w:rFonts w:asciiTheme="minorHAnsi" w:hAnsiTheme="minorHAnsi" w:cstheme="minorHAnsi"/>
          <w:szCs w:val="22"/>
        </w:rPr>
        <w:t>MoILHSA</w:t>
      </w:r>
      <w:proofErr w:type="spellEnd"/>
      <w:r w:rsidR="00B74AC2">
        <w:rPr>
          <w:rFonts w:asciiTheme="minorHAnsi" w:hAnsiTheme="minorHAnsi" w:cstheme="minorHAnsi"/>
          <w:szCs w:val="22"/>
        </w:rPr>
        <w:t>) and be</w:t>
      </w:r>
      <w:r w:rsidR="00574930">
        <w:rPr>
          <w:rFonts w:asciiTheme="minorHAnsi" w:hAnsiTheme="minorHAnsi" w:cstheme="minorHAnsi"/>
          <w:szCs w:val="22"/>
        </w:rPr>
        <w:t xml:space="preserve"> </w:t>
      </w:r>
      <w:r w:rsidRPr="00342615">
        <w:rPr>
          <w:rFonts w:asciiTheme="minorHAnsi" w:hAnsiTheme="minorHAnsi" w:cstheme="minorHAnsi"/>
          <w:szCs w:val="22"/>
        </w:rPr>
        <w:t>responsible for strategic oversite of project planning and implementation</w:t>
      </w:r>
      <w:r w:rsidR="00574930">
        <w:rPr>
          <w:rFonts w:asciiTheme="minorHAnsi" w:hAnsiTheme="minorHAnsi" w:cstheme="minorHAnsi"/>
          <w:szCs w:val="22"/>
        </w:rPr>
        <w:t>.</w:t>
      </w:r>
      <w:r w:rsidRPr="00342615">
        <w:rPr>
          <w:rFonts w:asciiTheme="minorHAnsi" w:hAnsiTheme="minorHAnsi" w:cstheme="minorHAnsi"/>
          <w:szCs w:val="22"/>
        </w:rPr>
        <w:t xml:space="preserve"> </w:t>
      </w:r>
    </w:p>
    <w:p w14:paraId="7D17E8DA" w14:textId="129C57EF"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w:t>
      </w:r>
      <w:r w:rsidR="00B74AC2">
        <w:rPr>
          <w:rFonts w:asciiTheme="minorHAnsi" w:hAnsiTheme="minorHAnsi" w:cstheme="minorHAnsi"/>
          <w:szCs w:val="22"/>
        </w:rPr>
        <w:t>s and l</w:t>
      </w:r>
      <w:r w:rsidR="00574930">
        <w:rPr>
          <w:rFonts w:asciiTheme="minorHAnsi" w:hAnsiTheme="minorHAnsi" w:cstheme="minorHAnsi"/>
          <w:szCs w:val="22"/>
        </w:rPr>
        <w:t>abour issues within the G</w:t>
      </w:r>
      <w:r w:rsidRPr="00342615">
        <w:rPr>
          <w:rFonts w:asciiTheme="minorHAnsi" w:hAnsiTheme="minorHAnsi" w:cstheme="minorHAnsi"/>
          <w:szCs w:val="22"/>
        </w:rPr>
        <w:t>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There will be several subordinated structures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responsible for different aspects of the project implementation. </w:t>
      </w:r>
    </w:p>
    <w:p w14:paraId="194CE085" w14:textId="4D28353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00B74AC2">
        <w:rPr>
          <w:rFonts w:asciiTheme="minorHAnsi" w:hAnsiTheme="minorHAnsi" w:cstheme="minorHAnsi"/>
          <w:szCs w:val="22"/>
        </w:rPr>
        <w:t xml:space="preserve">- The PIU </w:t>
      </w:r>
      <w:r w:rsidRPr="00342615">
        <w:rPr>
          <w:rFonts w:asciiTheme="minorHAnsi" w:hAnsiTheme="minorHAnsi" w:cstheme="minorHAnsi"/>
          <w:szCs w:val="22"/>
        </w:rPr>
        <w:t xml:space="preserve">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will be led and coordinated by the Ministry. Altho</w:t>
      </w:r>
      <w:r w:rsidR="00B74AC2">
        <w:rPr>
          <w:rFonts w:asciiTheme="minorHAnsi" w:hAnsiTheme="minorHAnsi" w:cstheme="minorHAnsi"/>
          <w:szCs w:val="22"/>
        </w:rPr>
        <w:t>ugh the p</w:t>
      </w:r>
      <w:r w:rsidRPr="00342615">
        <w:rPr>
          <w:rFonts w:asciiTheme="minorHAnsi" w:hAnsiTheme="minorHAnsi" w:cstheme="minorHAnsi"/>
          <w:szCs w:val="22"/>
        </w:rPr>
        <w:t xml:space="preserve">roject will heavily rely on the existing staff from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SSA, SESA,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State Procurement Agency, Treasury, and the NCDC, several key consultants were hired for the PIU - </w:t>
      </w:r>
      <w:r w:rsidR="00B74AC2">
        <w:rPr>
          <w:rFonts w:asciiTheme="minorHAnsi" w:hAnsiTheme="minorHAnsi" w:cstheme="minorHAnsi"/>
          <w:szCs w:val="22"/>
        </w:rPr>
        <w:t>consultants for procurement, FM, e</w:t>
      </w:r>
      <w:r w:rsidRPr="00342615">
        <w:rPr>
          <w:rFonts w:asciiTheme="minorHAnsi" w:hAnsiTheme="minorHAnsi" w:cstheme="minorHAnsi"/>
          <w:szCs w:val="22"/>
        </w:rPr>
        <w:t>nvironment</w:t>
      </w:r>
      <w:r w:rsidR="00B74AC2">
        <w:rPr>
          <w:rFonts w:asciiTheme="minorHAnsi" w:hAnsiTheme="minorHAnsi" w:cstheme="minorHAnsi"/>
          <w:szCs w:val="22"/>
        </w:rPr>
        <w:t>, social s</w:t>
      </w:r>
      <w:r w:rsidRPr="00342615">
        <w:rPr>
          <w:rFonts w:asciiTheme="minorHAnsi" w:hAnsiTheme="minorHAnsi" w:cstheme="minorHAnsi"/>
          <w:szCs w:val="22"/>
        </w:rPr>
        <w:t>ta</w:t>
      </w:r>
      <w:r w:rsidR="00B74AC2">
        <w:rPr>
          <w:rFonts w:asciiTheme="minorHAnsi" w:hAnsiTheme="minorHAnsi" w:cstheme="minorHAnsi"/>
          <w:szCs w:val="22"/>
        </w:rPr>
        <w:t>ndards, health</w:t>
      </w:r>
      <w:r w:rsidR="00983833">
        <w:rPr>
          <w:rFonts w:asciiTheme="minorHAnsi" w:hAnsiTheme="minorHAnsi" w:cstheme="minorHAnsi"/>
          <w:szCs w:val="22"/>
        </w:rPr>
        <w:t>care</w:t>
      </w:r>
      <w:r w:rsidR="00B74AC2">
        <w:rPr>
          <w:rFonts w:asciiTheme="minorHAnsi" w:hAnsiTheme="minorHAnsi" w:cstheme="minorHAnsi"/>
          <w:szCs w:val="22"/>
        </w:rPr>
        <w:t xml:space="preserve"> specialist, and </w:t>
      </w:r>
      <w:r w:rsidRPr="00342615">
        <w:rPr>
          <w:rFonts w:asciiTheme="minorHAnsi" w:hAnsiTheme="minorHAnsi" w:cstheme="minorHAnsi"/>
          <w:szCs w:val="22"/>
        </w:rPr>
        <w:t>manager to support the overall coordination, mon</w:t>
      </w:r>
      <w:r w:rsidR="00B74AC2">
        <w:rPr>
          <w:rFonts w:asciiTheme="minorHAnsi" w:hAnsiTheme="minorHAnsi" w:cstheme="minorHAnsi"/>
          <w:szCs w:val="22"/>
        </w:rPr>
        <w:t>itoring, and evaluation of the p</w:t>
      </w:r>
      <w:r w:rsidRPr="00342615">
        <w:rPr>
          <w:rFonts w:asciiTheme="minorHAnsi" w:hAnsiTheme="minorHAnsi" w:cstheme="minorHAnsi"/>
          <w:szCs w:val="22"/>
        </w:rPr>
        <w:t>roject activities. Other consultants can also be hired as needed during project implementation. The PIU will need to be adequately staffed for all those functions listed above in order to ensure th</w:t>
      </w:r>
      <w:r w:rsidR="00B74AC2">
        <w:rPr>
          <w:rFonts w:asciiTheme="minorHAnsi" w:hAnsiTheme="minorHAnsi" w:cstheme="minorHAnsi"/>
          <w:szCs w:val="22"/>
        </w:rPr>
        <w:t>e smooth implementation of the p</w:t>
      </w:r>
      <w:r w:rsidRPr="00342615">
        <w:rPr>
          <w:rFonts w:asciiTheme="minorHAnsi" w:hAnsiTheme="minorHAnsi" w:cstheme="minorHAnsi"/>
          <w:szCs w:val="22"/>
        </w:rPr>
        <w:t xml:space="preserve">roject. See all </w:t>
      </w:r>
      <w:proofErr w:type="spellStart"/>
      <w:r w:rsidRPr="00342615">
        <w:rPr>
          <w:rFonts w:asciiTheme="minorHAnsi" w:hAnsiTheme="minorHAnsi" w:cstheme="minorHAnsi"/>
          <w:szCs w:val="22"/>
        </w:rPr>
        <w:t>ToRs</w:t>
      </w:r>
      <w:proofErr w:type="spellEnd"/>
      <w:r w:rsidRPr="00342615">
        <w:rPr>
          <w:rFonts w:asciiTheme="minorHAnsi" w:hAnsiTheme="minorHAnsi" w:cstheme="minorHAnsi"/>
          <w:szCs w:val="22"/>
        </w:rPr>
        <w:t xml:space="preserve">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B74AC2"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w:t>
      </w:r>
      <w:r w:rsidRPr="00B74AC2">
        <w:rPr>
          <w:rFonts w:asciiTheme="minorHAnsi" w:hAnsiTheme="minorHAnsi" w:cstheme="minorHAnsi"/>
          <w:b/>
          <w:szCs w:val="22"/>
        </w:rPr>
        <w:t xml:space="preserve">and other country institutions and stakeholders </w:t>
      </w:r>
    </w:p>
    <w:p w14:paraId="070F2364" w14:textId="7C50DE38" w:rsidR="00622F7F" w:rsidRPr="00342615" w:rsidRDefault="00622F7F" w:rsidP="00622F7F">
      <w:pPr>
        <w:tabs>
          <w:tab w:val="right" w:leader="dot" w:pos="360"/>
        </w:tabs>
        <w:spacing w:after="120"/>
        <w:ind w:left="1440"/>
        <w:rPr>
          <w:rFonts w:asciiTheme="minorHAnsi" w:hAnsiTheme="minorHAnsi" w:cstheme="minorHAnsi"/>
          <w:szCs w:val="22"/>
        </w:rPr>
      </w:pPr>
      <w:proofErr w:type="spellStart"/>
      <w:r w:rsidRPr="00342615">
        <w:rPr>
          <w:rFonts w:asciiTheme="minorHAnsi" w:hAnsiTheme="minorHAnsi" w:cstheme="minorHAnsi"/>
          <w:b/>
          <w:bCs/>
          <w:szCs w:val="22"/>
        </w:rPr>
        <w:t>MoF</w:t>
      </w:r>
      <w:proofErr w:type="spellEnd"/>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will have a focal point at the Deputy </w:t>
      </w:r>
      <w:r w:rsidRPr="00342615">
        <w:rPr>
          <w:rFonts w:asciiTheme="minorHAnsi" w:hAnsiTheme="minorHAnsi" w:cstheme="minorHAnsi"/>
          <w:szCs w:val="22"/>
        </w:rPr>
        <w:lastRenderedPageBreak/>
        <w:t>Minister’s level that will ensure the gene</w:t>
      </w:r>
      <w:r w:rsidR="00B74AC2">
        <w:rPr>
          <w:rFonts w:asciiTheme="minorHAnsi" w:hAnsiTheme="minorHAnsi" w:cstheme="minorHAnsi"/>
          <w:szCs w:val="22"/>
        </w:rPr>
        <w:t>ral financial oversight of the p</w:t>
      </w:r>
      <w:r w:rsidRPr="00342615">
        <w:rPr>
          <w:rFonts w:asciiTheme="minorHAnsi" w:hAnsiTheme="minorHAnsi" w:cstheme="minorHAnsi"/>
          <w:szCs w:val="22"/>
        </w:rPr>
        <w:t xml:space="preserve">roject implementation. There will be two main departments of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actively involved in 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with the main task of supporting business in Georgia. Creates favourable environment for establishing new businesses and their development, and is charged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
    <w:p w14:paraId="0610C945" w14:textId="4569FC4F"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00B74AC2">
        <w:rPr>
          <w:rFonts w:asciiTheme="minorHAnsi" w:hAnsiTheme="minorHAnsi" w:cstheme="minorHAnsi"/>
          <w:b/>
          <w:bCs/>
          <w:szCs w:val="22"/>
        </w:rPr>
        <w:t xml:space="preserve"> </w:t>
      </w:r>
      <w:r w:rsidRPr="00342615">
        <w:rPr>
          <w:rFonts w:asciiTheme="minorHAnsi" w:hAnsiTheme="minorHAnsi" w:cstheme="minorHAnsi"/>
          <w:szCs w:val="22"/>
        </w:rPr>
        <w:t xml:space="preserve">– a legal entity of public law, a state-subordinated institution under the administration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67F94C6" w:rsidR="00622F7F" w:rsidRPr="00342615" w:rsidRDefault="00622F7F" w:rsidP="00622F7F">
      <w:pPr>
        <w:tabs>
          <w:tab w:val="right" w:leader="dot" w:pos="360"/>
        </w:tabs>
        <w:spacing w:after="120"/>
        <w:ind w:left="1440"/>
        <w:rPr>
          <w:rFonts w:asciiTheme="minorHAnsi" w:hAnsiTheme="minorHAnsi" w:cstheme="minorHAnsi"/>
          <w:szCs w:val="22"/>
        </w:rPr>
      </w:pPr>
      <w:r w:rsidRPr="00B74AC2">
        <w:rPr>
          <w:rFonts w:asciiTheme="minorHAnsi" w:hAnsiTheme="minorHAnsi" w:cstheme="minorHAnsi"/>
          <w:szCs w:val="22"/>
        </w:rPr>
        <w:t xml:space="preserve">SESA </w:t>
      </w:r>
      <w:r w:rsidRPr="00342615">
        <w:rPr>
          <w:rFonts w:asciiTheme="minorHAnsi" w:hAnsiTheme="minorHAnsi" w:cstheme="minorHAnsi"/>
          <w:szCs w:val="22"/>
        </w:rPr>
        <w:t xml:space="preserve">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w:t>
      </w:r>
      <w:r w:rsidR="00B74AC2">
        <w:rPr>
          <w:rFonts w:asciiTheme="minorHAnsi" w:hAnsiTheme="minorHAnsi" w:cstheme="minorHAnsi"/>
          <w:szCs w:val="22"/>
        </w:rPr>
        <w:t xml:space="preserve">opted to contain the outbreak. </w:t>
      </w:r>
      <w:r w:rsidR="00594E65" w:rsidRPr="00342615">
        <w:rPr>
          <w:rFonts w:asciiTheme="minorHAnsi" w:hAnsiTheme="minorHAnsi" w:cstheme="minorHAnsi"/>
          <w:szCs w:val="22"/>
        </w:rPr>
        <w:t xml:space="preserve">The Policy department of the </w:t>
      </w:r>
      <w:proofErr w:type="spellStart"/>
      <w:r w:rsidR="00594E65" w:rsidRPr="00342615">
        <w:rPr>
          <w:rFonts w:asciiTheme="minorHAnsi" w:hAnsiTheme="minorHAnsi" w:cstheme="minorHAnsi"/>
          <w:szCs w:val="22"/>
        </w:rPr>
        <w:t>MoILHSA</w:t>
      </w:r>
      <w:proofErr w:type="spellEnd"/>
      <w:r w:rsidR="00594E65" w:rsidRPr="00342615">
        <w:rPr>
          <w:rFonts w:asciiTheme="minorHAnsi" w:hAnsiTheme="minorHAnsi" w:cstheme="minorHAnsi"/>
          <w:szCs w:val="22"/>
        </w:rPr>
        <w:t xml:space="preserve">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B74AC2">
        <w:rPr>
          <w:rFonts w:asciiTheme="minorHAnsi" w:hAnsiTheme="minorHAnsi" w:cstheme="minorHAnsi"/>
          <w:szCs w:val="22"/>
        </w:rPr>
        <w:t>I</w:t>
      </w:r>
      <w:r w:rsidR="00D00958" w:rsidRPr="00342615">
        <w:rPr>
          <w:rFonts w:asciiTheme="minorHAnsi" w:hAnsiTheme="minorHAnsi" w:cstheme="minorHAnsi"/>
          <w:szCs w:val="22"/>
        </w:rPr>
        <w:t>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g informal workers</w:t>
      </w:r>
      <w:r w:rsidR="00983833">
        <w:rPr>
          <w:rFonts w:asciiTheme="minorHAnsi" w:hAnsiTheme="minorHAnsi" w:cstheme="minorHAnsi"/>
          <w:szCs w:val="22"/>
        </w:rPr>
        <w:t xml:space="preserve">. </w:t>
      </w:r>
      <w:r w:rsidR="00983833" w:rsidRPr="00342615">
        <w:rPr>
          <w:rFonts w:asciiTheme="minorHAnsi" w:hAnsiTheme="minorHAnsi" w:cstheme="minorHAnsi"/>
          <w:szCs w:val="22"/>
        </w:rPr>
        <w:t>Interagency Commission and working group were established based on the Ministerial Decree (</w:t>
      </w:r>
      <w:proofErr w:type="spellStart"/>
      <w:r w:rsidR="00983833" w:rsidRPr="00342615">
        <w:rPr>
          <w:rFonts w:asciiTheme="minorHAnsi" w:hAnsiTheme="minorHAnsi" w:cstheme="minorHAnsi"/>
          <w:szCs w:val="22"/>
        </w:rPr>
        <w:t>MoILHSA</w:t>
      </w:r>
      <w:proofErr w:type="spellEnd"/>
      <w:r w:rsidR="00983833" w:rsidRPr="00342615">
        <w:rPr>
          <w:rFonts w:asciiTheme="minorHAnsi" w:hAnsiTheme="minorHAnsi" w:cstheme="minorHAnsi"/>
          <w:szCs w:val="22"/>
        </w:rPr>
        <w:t>) on 21st of May 2020 (N01-213/O</w:t>
      </w:r>
      <w:r w:rsidR="00983833">
        <w:rPr>
          <w:rFonts w:asciiTheme="minorHAnsi" w:hAnsiTheme="minorHAnsi" w:cstheme="minorHAnsi"/>
          <w:szCs w:val="22"/>
        </w:rPr>
        <w:t xml:space="preserve">).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D303F3" w:rsidRPr="00342615">
        <w:rPr>
          <w:rFonts w:asciiTheme="minorHAnsi" w:hAnsiTheme="minorHAnsi" w:cstheme="minorHAnsi"/>
          <w:szCs w:val="22"/>
        </w:rPr>
        <w:t>SESA makes</w:t>
      </w:r>
      <w:r w:rsidR="00983833">
        <w:rPr>
          <w:rFonts w:asciiTheme="minorHAnsi" w:hAnsiTheme="minorHAnsi" w:cstheme="minorHAnsi"/>
          <w:szCs w:val="22"/>
        </w:rPr>
        <w:t xml:space="preserve"> payments </w:t>
      </w:r>
      <w:r w:rsidRPr="00342615">
        <w:rPr>
          <w:rFonts w:asciiTheme="minorHAnsi" w:hAnsiTheme="minorHAnsi" w:cstheme="minorHAnsi"/>
          <w:szCs w:val="22"/>
        </w:rPr>
        <w:t>to the identified self-employed and informal workers’ bank accounts provided by the individuals, a one-off benefit (eligible self-employed individuals may not be beneficiaries of unemployment benefits for laid-off workers in subcomponent 2.2).</w:t>
      </w:r>
    </w:p>
    <w:p w14:paraId="7B27C955" w14:textId="47FB8F01"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4063ABAE" w14:textId="354CA31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health, and coordinates the public health lab services based on the “One Health” principle. There is a bio safety level (BSL) 3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 Richard Lugar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for Public Health Research - which also falls under the structure of the NCDC.  </w:t>
      </w:r>
    </w:p>
    <w:p w14:paraId="4ABDF7F8"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983833"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983833">
        <w:rPr>
          <w:rFonts w:asciiTheme="minorHAnsi" w:hAnsiTheme="minorHAnsi" w:cstheme="minorHAnsi"/>
          <w:b/>
          <w:szCs w:val="22"/>
        </w:rPr>
        <w:lastRenderedPageBreak/>
        <w:t>Coordination of activities with Development Partners/UN Agencies active in the health sector</w:t>
      </w:r>
    </w:p>
    <w:p w14:paraId="5C20A996" w14:textId="619BA0E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with the World Health Organization (WHO) to strengthen the health care system and improve the response to public health threats. </w:t>
      </w:r>
      <w:r w:rsidR="00983833">
        <w:rPr>
          <w:rFonts w:asciiTheme="minorHAnsi" w:hAnsiTheme="minorHAnsi" w:cstheme="minorHAnsi"/>
          <w:szCs w:val="22"/>
        </w:rPr>
        <w:t xml:space="preserve">The </w:t>
      </w:r>
      <w:r w:rsidRPr="00342615">
        <w:rPr>
          <w:rFonts w:asciiTheme="minorHAnsi" w:hAnsiTheme="minorHAnsi" w:cstheme="minorHAnsi"/>
          <w:szCs w:val="22"/>
        </w:rPr>
        <w:t xml:space="preserve">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w:t>
      </w:r>
      <w:r w:rsidR="00983833">
        <w:rPr>
          <w:rFonts w:asciiTheme="minorHAnsi" w:hAnsiTheme="minorHAnsi" w:cstheme="minorHAnsi"/>
          <w:szCs w:val="22"/>
        </w:rPr>
        <w:t xml:space="preserve">The PIU will closely collaborate with the </w:t>
      </w:r>
      <w:r w:rsidRPr="00342615">
        <w:rPr>
          <w:rFonts w:asciiTheme="minorHAnsi" w:hAnsiTheme="minorHAnsi" w:cstheme="minorHAnsi"/>
          <w:szCs w:val="22"/>
        </w:rPr>
        <w:t xml:space="preserve">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473B6897" w:rsidR="00622F7F" w:rsidRPr="00342615" w:rsidRDefault="00622F7F" w:rsidP="00622F7F">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Dedicated members of the PIU will be in charge of the Environmental and Social standards  issues th</w:t>
      </w:r>
      <w:r w:rsidR="00983833">
        <w:rPr>
          <w:rFonts w:asciiTheme="minorHAnsi" w:hAnsiTheme="minorHAnsi" w:cstheme="minorHAnsi"/>
          <w:szCs w:val="22"/>
        </w:rPr>
        <w:t>at will ensure that the p</w:t>
      </w:r>
      <w:r w:rsidRPr="00342615">
        <w:rPr>
          <w:rFonts w:asciiTheme="minorHAnsi" w:hAnsiTheme="minorHAnsi" w:cstheme="minorHAnsi"/>
          <w:szCs w:val="22"/>
        </w:rPr>
        <w:t>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w:t>
      </w:r>
      <w:r w:rsidR="00983833">
        <w:rPr>
          <w:rFonts w:asciiTheme="minorHAnsi" w:hAnsiTheme="minorHAnsi" w:cstheme="minorHAnsi"/>
          <w:szCs w:val="22"/>
        </w:rPr>
        <w:t xml:space="preserve"> ESMF will be prepared for the p</w:t>
      </w:r>
      <w:r w:rsidRPr="00342615">
        <w:rPr>
          <w:rFonts w:asciiTheme="minorHAnsi" w:hAnsiTheme="minorHAnsi" w:cstheme="minorHAnsi"/>
          <w:szCs w:val="22"/>
        </w:rPr>
        <w:t xml:space="preserve">roject as a stand-alone document and published in the Georgian and English languages on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5" w:name="_Toc48819694"/>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5"/>
    </w:p>
    <w:p w14:paraId="3EEFBFFB" w14:textId="77777777" w:rsidR="00622F7F" w:rsidRPr="00342615" w:rsidRDefault="00622F7F" w:rsidP="00622F7F">
      <w:pPr>
        <w:rPr>
          <w:rFonts w:asciiTheme="minorHAnsi" w:hAnsiTheme="minorHAnsi" w:cstheme="minorHAnsi"/>
          <w:szCs w:val="22"/>
        </w:rPr>
      </w:pPr>
    </w:p>
    <w:p w14:paraId="0EA4DDD9" w14:textId="56E0B125" w:rsidR="00622F7F" w:rsidRPr="00342615" w:rsidRDefault="00153178" w:rsidP="00622F7F">
      <w:pPr>
        <w:rPr>
          <w:rFonts w:asciiTheme="minorHAnsi" w:hAnsiTheme="minorHAnsi" w:cstheme="minorHAnsi"/>
          <w:szCs w:val="22"/>
        </w:rPr>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4ABB4202" w14:textId="77777777" w:rsidR="00622F7F" w:rsidRPr="00342615" w:rsidRDefault="00622F7F" w:rsidP="00622F7F">
      <w:pPr>
        <w:pStyle w:val="ListParagraph"/>
        <w:jc w:val="center"/>
        <w:rPr>
          <w:rFonts w:asciiTheme="minorHAnsi" w:hAnsiTheme="minorHAnsi" w:cstheme="minorHAnsi"/>
          <w:b/>
          <w:color w:val="000000"/>
          <w:szCs w:val="22"/>
          <w:lang w:eastAsia="zh-CN"/>
        </w:rPr>
      </w:pPr>
    </w:p>
    <w:p w14:paraId="0E6D9F6B"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74B86529"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 xml:space="preserve">To improve service delivery of COVID-19, project aims to improve and strengthen capacity of certain hospitals. Among them, the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See the map below showing location of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will be supported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w:t>
      </w:r>
      <w:proofErr w:type="spellStart"/>
      <w:r w:rsidR="00210E59" w:rsidRPr="00342615">
        <w:rPr>
          <w:rFonts w:asciiTheme="minorHAnsi" w:hAnsiTheme="minorHAnsi" w:cstheme="minorHAnsi"/>
          <w:color w:val="000000" w:themeColor="text1"/>
          <w:szCs w:val="22"/>
          <w:lang w:eastAsia="zh-CN"/>
        </w:rPr>
        <w:t>Rukhi</w:t>
      </w:r>
      <w:proofErr w:type="spellEnd"/>
      <w:r w:rsidR="00210E5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lastRenderedPageBreak/>
        <w:t>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se="http://schemas.microsoft.com/office/word/2015/wordml/symex" xmlns:cx1="http://schemas.microsoft.com/office/drawing/2015/9/8/chartex" xmlns:cx="http://schemas.microsoft.com/office/drawing/2014/chartex"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 xml:space="preserve">Source: GIS and RS Consulting </w:t>
      </w:r>
      <w:proofErr w:type="spellStart"/>
      <w:r w:rsidRPr="00342615">
        <w:rPr>
          <w:rFonts w:asciiTheme="minorHAnsi" w:hAnsiTheme="minorHAnsi" w:cstheme="minorHAnsi"/>
          <w:color w:val="000000"/>
          <w:sz w:val="18"/>
          <w:szCs w:val="18"/>
          <w:lang w:eastAsia="zh-CN"/>
        </w:rPr>
        <w:t>Center</w:t>
      </w:r>
      <w:proofErr w:type="spellEnd"/>
      <w:r w:rsidRPr="00342615">
        <w:rPr>
          <w:rFonts w:asciiTheme="minorHAnsi" w:hAnsiTheme="minorHAnsi" w:cstheme="minorHAnsi"/>
          <w:color w:val="000000"/>
          <w:sz w:val="18"/>
          <w:szCs w:val="18"/>
          <w:lang w:eastAsia="zh-CN"/>
        </w:rPr>
        <w:t xml:space="preserve"> </w:t>
      </w:r>
      <w:proofErr w:type="spellStart"/>
      <w:r w:rsidRPr="00342615">
        <w:rPr>
          <w:rFonts w:asciiTheme="minorHAnsi" w:hAnsiTheme="minorHAnsi" w:cstheme="minorHAnsi"/>
          <w:color w:val="000000"/>
          <w:sz w:val="18"/>
          <w:szCs w:val="18"/>
          <w:lang w:eastAsia="zh-CN"/>
        </w:rPr>
        <w:t>GeoGraphic</w:t>
      </w:r>
      <w:proofErr w:type="spellEnd"/>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4BF4FBF7"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56F9E050"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are determined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983833">
        <w:rPr>
          <w:rFonts w:asciiTheme="minorHAnsi" w:hAnsiTheme="minorHAnsi" w:cstheme="minorHAnsi"/>
          <w:color w:val="000000"/>
          <w:szCs w:val="22"/>
          <w:lang w:eastAsia="zh-CN"/>
        </w:rPr>
        <w:t>ILHSA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are mobilized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facility is</w:t>
      </w:r>
      <w:r w:rsidRPr="00342615">
        <w:rPr>
          <w:rFonts w:asciiTheme="minorHAnsi" w:hAnsiTheme="minorHAnsi" w:cstheme="minorHAnsi"/>
          <w:color w:val="000000" w:themeColor="text1"/>
          <w:szCs w:val="22"/>
          <w:lang w:val="en-US" w:eastAsia="zh-CN"/>
        </w:rPr>
        <w:t xml:space="preserve"> determined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5ED50FD3"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roject will be done in line with standard reimbursement procedures applicable to these types of costs, which are described in FM section of th</w:t>
      </w:r>
      <w:r w:rsidR="00473007" w:rsidRPr="00342615">
        <w:rPr>
          <w:rFonts w:asciiTheme="minorHAnsi" w:hAnsiTheme="minorHAnsi" w:cstheme="minorHAnsi"/>
          <w:color w:val="000000" w:themeColor="text1"/>
          <w:szCs w:val="22"/>
          <w:lang w:eastAsia="zh-CN"/>
        </w:rPr>
        <w:t>is</w:t>
      </w:r>
      <w:r w:rsidR="00983833">
        <w:rPr>
          <w:rFonts w:asciiTheme="minorHAnsi" w:hAnsiTheme="minorHAnsi" w:cstheme="minorHAnsi"/>
          <w:color w:val="000000" w:themeColor="text1"/>
          <w:szCs w:val="22"/>
          <w:lang w:eastAsia="zh-CN"/>
        </w:rPr>
        <w:t xml:space="preserve"> manual. </w:t>
      </w:r>
      <w:r w:rsidRPr="00342615">
        <w:rPr>
          <w:rFonts w:asciiTheme="minorHAnsi" w:hAnsiTheme="minorHAnsi" w:cstheme="minorHAnsi"/>
          <w:color w:val="000000" w:themeColor="text1"/>
          <w:szCs w:val="22"/>
          <w:lang w:eastAsia="zh-CN"/>
        </w:rPr>
        <w:t xml:space="preserve">The reimbursement procedure is based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100FFB03"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health-care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 xml:space="preserve">FM Consultant.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198186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Quarantine costs.</w:t>
      </w:r>
      <w:r w:rsidRPr="00342615">
        <w:rPr>
          <w:rFonts w:asciiTheme="minorHAnsi" w:hAnsiTheme="minorHAnsi" w:cstheme="minorHAnsi"/>
          <w:color w:val="000000"/>
          <w:szCs w:val="22"/>
          <w:lang w:eastAsia="zh-CN"/>
        </w:rPr>
        <w:t xml:space="preserve"> The </w:t>
      </w:r>
      <w:r w:rsidR="000D68BC" w:rsidRPr="00342615">
        <w:rPr>
          <w:rFonts w:asciiTheme="minorHAnsi" w:hAnsiTheme="minorHAnsi" w:cstheme="minorHAnsi"/>
          <w:color w:val="000000"/>
          <w:szCs w:val="22"/>
          <w:lang w:eastAsia="zh-CN"/>
        </w:rPr>
        <w:t xml:space="preserve">project </w:t>
      </w:r>
      <w:r w:rsidRPr="00342615">
        <w:rPr>
          <w:rFonts w:asciiTheme="minorHAnsi" w:hAnsiTheme="minorHAnsi" w:cstheme="minorHAnsi"/>
          <w:color w:val="000000"/>
          <w:szCs w:val="22"/>
          <w:lang w:eastAsia="zh-CN"/>
        </w:rPr>
        <w:t xml:space="preserve">will also finance the costs of provision of care for non-severe cases in nonmedical settings for individuals who cannot self-isolate at home.  The financing will also include covering the cost of ambulances, to support urgent transportation of patients across the hospital network to designated reference facilities. </w:t>
      </w:r>
    </w:p>
    <w:p w14:paraId="46949EC9" w14:textId="77777777" w:rsidR="009E07AA" w:rsidRPr="00342615" w:rsidRDefault="009E07AA" w:rsidP="009E07AA">
      <w:pPr>
        <w:rPr>
          <w:rFonts w:asciiTheme="minorHAnsi" w:hAnsiTheme="minorHAnsi" w:cstheme="minorHAnsi"/>
          <w:color w:val="000000"/>
          <w:szCs w:val="22"/>
          <w:lang w:eastAsia="zh-CN"/>
        </w:rPr>
      </w:pPr>
    </w:p>
    <w:p w14:paraId="4E9C5BC9" w14:textId="416E0A2E" w:rsidR="009E07AA"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he corresponding contracts with total value of GEL 1,151,218 were concluded with all institutions. In addition, within the state program of "referral service" (within the framework of the Government Resolution N674 of December 31, 2019), one medical institution was established (</w:t>
      </w:r>
      <w:proofErr w:type="spellStart"/>
      <w:r w:rsidRPr="00342615">
        <w:rPr>
          <w:rFonts w:asciiTheme="minorHAnsi" w:hAnsiTheme="minorHAnsi" w:cstheme="minorHAnsi"/>
          <w:color w:val="000000"/>
          <w:szCs w:val="22"/>
          <w:lang w:eastAsia="zh-CN"/>
        </w:rPr>
        <w:t>Abastumani</w:t>
      </w:r>
      <w:proofErr w:type="spellEnd"/>
      <w:r w:rsidRPr="00342615">
        <w:rPr>
          <w:rFonts w:asciiTheme="minorHAnsi" w:hAnsiTheme="minorHAnsi" w:cstheme="minorHAnsi"/>
          <w:color w:val="000000"/>
          <w:szCs w:val="22"/>
          <w:lang w:eastAsia="zh-CN"/>
        </w:rPr>
        <w:t xml:space="preserve"> Lung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4449D3AE" w14:textId="77777777" w:rsidR="0090689E" w:rsidRPr="00342615" w:rsidRDefault="0090689E" w:rsidP="009E07AA">
      <w:pPr>
        <w:rPr>
          <w:rFonts w:asciiTheme="minorHAnsi" w:hAnsiTheme="minorHAnsi" w:cstheme="minorHAnsi"/>
          <w:color w:val="000000"/>
          <w:szCs w:val="22"/>
          <w:lang w:eastAsia="zh-CN"/>
        </w:rPr>
      </w:pP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6"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4C0FFD8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w:t>
      </w:r>
      <w:r w:rsidR="0090689E">
        <w:rPr>
          <w:rFonts w:asciiTheme="minorHAnsi" w:hAnsiTheme="minorHAnsi" w:cstheme="minorHAnsi"/>
          <w:color w:val="000000"/>
          <w:szCs w:val="22"/>
          <w:lang w:eastAsia="zh-CN"/>
        </w:rPr>
        <w:t>flected in the Annex A of this m</w:t>
      </w:r>
      <w:r w:rsidRPr="00342615">
        <w:rPr>
          <w:rFonts w:asciiTheme="minorHAnsi" w:hAnsiTheme="minorHAnsi" w:cstheme="minorHAnsi"/>
          <w:color w:val="000000"/>
          <w:szCs w:val="22"/>
          <w:lang w:eastAsia="zh-CN"/>
        </w:rPr>
        <w:t xml:space="preserve">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coordination </w:t>
      </w:r>
      <w:r w:rsidRPr="00342615">
        <w:rPr>
          <w:rFonts w:asciiTheme="minorHAnsi" w:hAnsiTheme="minorHAnsi" w:cstheme="minorHAnsi"/>
          <w:color w:val="000000"/>
          <w:szCs w:val="22"/>
          <w:lang w:eastAsia="zh-CN"/>
        </w:rPr>
        <w:lastRenderedPageBreak/>
        <w:t xml:space="preserve">related to mobilization of medical staff in quarantine spaces should be provided by the Georgian Medical Holding and Regional Health </w:t>
      </w:r>
      <w:proofErr w:type="spellStart"/>
      <w:r w:rsidRPr="00342615">
        <w:rPr>
          <w:rFonts w:asciiTheme="minorHAnsi" w:hAnsiTheme="minorHAnsi" w:cstheme="minorHAnsi"/>
          <w:color w:val="000000"/>
          <w:szCs w:val="22"/>
          <w:lang w:eastAsia="zh-CN"/>
        </w:rPr>
        <w:t>Center</w:t>
      </w:r>
      <w:proofErr w:type="spellEnd"/>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2E0D98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w:t>
      </w:r>
      <w:r w:rsidR="0090689E">
        <w:rPr>
          <w:rFonts w:asciiTheme="minorHAnsi" w:hAnsiTheme="minorHAnsi" w:cstheme="minorHAnsi"/>
          <w:color w:val="000000"/>
          <w:szCs w:val="22"/>
          <w:lang w:eastAsia="zh-CN"/>
        </w:rPr>
        <w:t xml:space="preserve">ff to be mobilized to the SSA. </w:t>
      </w:r>
      <w:r w:rsidRPr="00342615">
        <w:rPr>
          <w:rFonts w:asciiTheme="minorHAnsi" w:hAnsiTheme="minorHAnsi" w:cstheme="minorHAnsi"/>
          <w:color w:val="000000"/>
          <w:szCs w:val="22"/>
          <w:lang w:eastAsia="zh-CN"/>
        </w:rPr>
        <w:t xml:space="preserve">The compensation fee for the aforementioned medical staff is determined by the Georgian Medical Holding, in accordance with the regulations.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3BF61A7D"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r w:rsidR="003A1224" w:rsidRPr="00342615">
        <w:rPr>
          <w:rFonts w:asciiTheme="minorHAnsi" w:hAnsiTheme="minorHAnsi" w:cstheme="minorHAnsi"/>
          <w:color w:val="000000"/>
          <w:szCs w:val="22"/>
          <w:lang w:eastAsia="zh-CN"/>
        </w:rPr>
        <w:t xml:space="preserve">small scale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w:t>
      </w:r>
      <w:r w:rsidR="0090689E">
        <w:rPr>
          <w:rFonts w:asciiTheme="minorHAnsi" w:hAnsiTheme="minorHAnsi" w:cstheme="minorHAnsi"/>
          <w:color w:val="000000"/>
          <w:szCs w:val="22"/>
          <w:lang w:eastAsia="zh-CN"/>
        </w:rPr>
        <w:t>additionally requested by the PIU</w:t>
      </w:r>
      <w:r w:rsidR="009E07AA" w:rsidRPr="00342615">
        <w:rPr>
          <w:rFonts w:asciiTheme="minorHAnsi" w:hAnsiTheme="minorHAnsi" w:cstheme="minorHAnsi"/>
          <w:color w:val="000000"/>
          <w:szCs w:val="22"/>
          <w:lang w:eastAsia="zh-CN"/>
        </w:rPr>
        <w:t xml:space="preserve">.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3381C96"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2.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income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million,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to  households negatively impacted by the health measures adopted to contain the outbreak and the resulting economic downturn by supporting (</w:t>
      </w:r>
      <w:proofErr w:type="spellStart"/>
      <w:r w:rsidRPr="00342615">
        <w:rPr>
          <w:rFonts w:cstheme="minorHAnsi"/>
        </w:rPr>
        <w:t>i</w:t>
      </w:r>
      <w:proofErr w:type="spellEnd"/>
      <w:r w:rsidRPr="00342615">
        <w:rPr>
          <w:rFonts w:cstheme="minorHAnsi"/>
        </w:rPr>
        <w:t xml:space="preserve">) the scale up of the TSA program for extreme poor households;  (ii) a new temporary 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This subcomponent finance</w:t>
      </w:r>
      <w:r w:rsidR="00A95EA6" w:rsidRPr="00342615">
        <w:rPr>
          <w:rFonts w:eastAsia="Times New Roman" w:cstheme="minorHAnsi"/>
        </w:rPr>
        <w:t>s</w:t>
      </w:r>
      <w:r w:rsidR="006D137E" w:rsidRPr="00342615">
        <w:rPr>
          <w:rFonts w:eastAsia="Times New Roman" w:cstheme="minorHAnsi"/>
        </w:rPr>
        <w:t xml:space="preserve"> (</w:t>
      </w:r>
      <w:proofErr w:type="spellStart"/>
      <w:r w:rsidR="006D137E" w:rsidRPr="00342615">
        <w:rPr>
          <w:rFonts w:eastAsia="Times New Roman" w:cstheme="minorHAnsi"/>
        </w:rPr>
        <w:t>i</w:t>
      </w:r>
      <w:proofErr w:type="spellEnd"/>
      <w:r w:rsidR="006D137E" w:rsidRPr="00342615">
        <w:rPr>
          <w:rFonts w:eastAsia="Times New Roman" w:cstheme="minorHAnsi"/>
        </w:rPr>
        <w:t>) a temporary unemployment</w:t>
      </w:r>
      <w:r w:rsidRPr="00342615">
        <w:rPr>
          <w:rFonts w:eastAsia="Times New Roman" w:cstheme="minorHAnsi"/>
        </w:rPr>
        <w:t xml:space="preserve"> benefit for private sector formal wage workers and (ii)</w:t>
      </w:r>
      <w:r w:rsidRPr="00342615">
        <w:rPr>
          <w:rFonts w:cstheme="minorHAnsi"/>
        </w:rPr>
        <w:t xml:space="preserve"> a</w:t>
      </w:r>
      <w:r w:rsidRPr="00342615">
        <w:rPr>
          <w:rFonts w:eastAsia="Times New Roman" w:cstheme="minorHAnsi"/>
        </w:rPr>
        <w:t xml:space="preserve"> one-off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2B0278C6"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r w:rsidR="009E04F7" w:rsidRPr="00342615">
        <w:rPr>
          <w:rFonts w:asciiTheme="minorHAnsi" w:hAnsiTheme="minorHAnsi" w:cstheme="minorHAnsi"/>
          <w:color w:val="000000"/>
          <w:szCs w:val="22"/>
          <w:lang w:eastAsia="zh-CN"/>
        </w:rPr>
        <w:t xml:space="preserve">will be implemented by the </w:t>
      </w:r>
      <w:proofErr w:type="spellStart"/>
      <w:r w:rsidR="00045EA8" w:rsidRPr="00342615">
        <w:rPr>
          <w:rFonts w:asciiTheme="minorHAnsi" w:hAnsiTheme="minorHAnsi" w:cstheme="minorHAnsi"/>
          <w:color w:val="000000"/>
          <w:szCs w:val="22"/>
          <w:lang w:eastAsia="zh-CN"/>
        </w:rPr>
        <w:t>MoILHSA</w:t>
      </w:r>
      <w:proofErr w:type="spellEnd"/>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w:t>
      </w:r>
      <w:proofErr w:type="spellStart"/>
      <w:r w:rsidR="009E04F7" w:rsidRPr="00342615">
        <w:rPr>
          <w:rFonts w:asciiTheme="minorHAnsi" w:hAnsiTheme="minorHAnsi" w:cstheme="minorHAnsi"/>
          <w:color w:val="000000"/>
          <w:szCs w:val="22"/>
          <w:lang w:eastAsia="zh-CN"/>
        </w:rPr>
        <w:t>MoF</w:t>
      </w:r>
      <w:proofErr w:type="spellEnd"/>
      <w:r w:rsidR="009E04F7" w:rsidRPr="00342615">
        <w:rPr>
          <w:rFonts w:asciiTheme="minorHAnsi" w:hAnsiTheme="minorHAnsi" w:cstheme="minorHAnsi"/>
          <w:color w:val="000000"/>
          <w:szCs w:val="22"/>
          <w:lang w:eastAsia="zh-CN"/>
        </w:rPr>
        <w:t>.</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Specifically, the SSA will be in charge of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bank cards.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90689E">
        <w:rPr>
          <w:rFonts w:asciiTheme="minorHAnsi" w:hAnsiTheme="minorHAnsi" w:cstheme="minorHAnsi"/>
          <w:color w:val="000000"/>
          <w:szCs w:val="22"/>
          <w:lang w:eastAsia="zh-CN"/>
        </w:rPr>
        <w:t xml:space="preserve"> for </w:t>
      </w:r>
      <w:r w:rsidR="00BD493E" w:rsidRPr="00342615">
        <w:rPr>
          <w:rFonts w:asciiTheme="minorHAnsi" w:hAnsiTheme="minorHAnsi" w:cstheme="minorHAnsi"/>
          <w:color w:val="000000"/>
          <w:szCs w:val="22"/>
          <w:lang w:eastAsia="zh-CN"/>
        </w:rPr>
        <w:t xml:space="preserve">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 xml:space="preserve">eligible unemployed (validated by the Revenue </w:t>
      </w:r>
      <w:r w:rsidR="009E04F7" w:rsidRPr="00342615">
        <w:rPr>
          <w:rFonts w:asciiTheme="minorHAnsi" w:hAnsiTheme="minorHAnsi" w:cstheme="minorHAnsi"/>
          <w:color w:val="000000"/>
          <w:szCs w:val="22"/>
          <w:lang w:eastAsia="zh-CN"/>
        </w:rPr>
        <w:lastRenderedPageBreak/>
        <w:t>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are provided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90689E">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37A7B75"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on “Measures Implemented by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against </w:t>
      </w:r>
      <w:proofErr w:type="spellStart"/>
      <w:r w:rsidRPr="00342615">
        <w:rPr>
          <w:rFonts w:asciiTheme="minorHAnsi" w:hAnsiTheme="minorHAnsi" w:cstheme="minorHAnsi"/>
          <w:color w:val="000000"/>
          <w:szCs w:val="22"/>
          <w:lang w:eastAsia="zh-CN"/>
        </w:rPr>
        <w:t>Covid</w:t>
      </w:r>
      <w:proofErr w:type="spellEnd"/>
      <w:r w:rsidRPr="00342615">
        <w:rPr>
          <w:rFonts w:asciiTheme="minorHAnsi" w:hAnsiTheme="minorHAnsi" w:cstheme="minorHAnsi"/>
          <w:color w:val="000000"/>
          <w:szCs w:val="22"/>
          <w:lang w:eastAsia="zh-CN"/>
        </w:rPr>
        <w:t xml:space="preserve"> -19”,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 xml:space="preserve">explicitly articulated its anti-crisis policy plan to support the citizens and businesses in order to mitigate negative impact of the </w:t>
      </w:r>
      <w:commentRangeStart w:id="6"/>
      <w:r w:rsidR="001E3B10" w:rsidRPr="00342615">
        <w:rPr>
          <w:rFonts w:asciiTheme="minorHAnsi" w:hAnsiTheme="minorHAnsi" w:cstheme="minorHAnsi"/>
          <w:color w:val="000000"/>
          <w:szCs w:val="22"/>
          <w:lang w:eastAsia="zh-CN"/>
        </w:rPr>
        <w:t>pandemic</w:t>
      </w:r>
      <w:commentRangeEnd w:id="6"/>
      <w:r w:rsidR="00751775">
        <w:rPr>
          <w:rStyle w:val="CommentReference"/>
        </w:rPr>
        <w:commentReference w:id="6"/>
      </w:r>
      <w:r w:rsidR="001E3B10" w:rsidRPr="00342615">
        <w:rPr>
          <w:rFonts w:asciiTheme="minorHAnsi" w:hAnsiTheme="minorHAnsi" w:cstheme="minorHAnsi"/>
          <w:color w:val="000000"/>
          <w:szCs w:val="22"/>
          <w:lang w:eastAsia="zh-CN"/>
        </w:rPr>
        <w:t>.</w:t>
      </w:r>
      <w:ins w:id="7" w:author="Nino Moroshkina" w:date="2020-08-26T11:54:00Z">
        <w:r w:rsidR="0094242E">
          <w:rPr>
            <w:rFonts w:asciiTheme="minorHAnsi" w:hAnsiTheme="minorHAnsi" w:cstheme="minorHAnsi"/>
            <w:color w:val="000000"/>
            <w:szCs w:val="22"/>
            <w:lang w:eastAsia="zh-CN"/>
          </w:rPr>
          <w:t xml:space="preserve"> </w:t>
        </w:r>
        <w:r w:rsidR="0094242E" w:rsidRPr="007D07F7">
          <w:rPr>
            <w:rFonts w:asciiTheme="minorHAnsi" w:hAnsiTheme="minorHAnsi" w:cstheme="minorHAnsi"/>
            <w:color w:val="000000"/>
            <w:szCs w:val="22"/>
            <w:highlight w:val="cyan"/>
            <w:lang w:eastAsia="zh-CN"/>
          </w:rPr>
          <w:t xml:space="preserve">The full report </w:t>
        </w:r>
      </w:ins>
      <w:r w:rsidR="00C82923">
        <w:rPr>
          <w:rFonts w:asciiTheme="minorHAnsi" w:hAnsiTheme="minorHAnsi" w:cstheme="minorHAnsi"/>
          <w:color w:val="000000"/>
          <w:szCs w:val="22"/>
          <w:highlight w:val="cyan"/>
          <w:lang w:eastAsia="zh-CN"/>
        </w:rPr>
        <w:t xml:space="preserve">is </w:t>
      </w:r>
      <w:ins w:id="8" w:author="Nino Moroshkina" w:date="2020-08-26T11:54:00Z">
        <w:r w:rsidR="0094242E" w:rsidRPr="007D07F7">
          <w:rPr>
            <w:rFonts w:asciiTheme="minorHAnsi" w:hAnsiTheme="minorHAnsi" w:cstheme="minorHAnsi"/>
            <w:color w:val="000000"/>
            <w:szCs w:val="22"/>
            <w:highlight w:val="cyan"/>
            <w:lang w:eastAsia="zh-CN"/>
          </w:rPr>
          <w:t>available on</w:t>
        </w:r>
      </w:ins>
      <w:ins w:id="9" w:author="Nino Moroshkina" w:date="2020-08-26T11:55:00Z">
        <w:r w:rsidR="0094242E" w:rsidRPr="007D07F7">
          <w:rPr>
            <w:rFonts w:asciiTheme="minorHAnsi" w:hAnsiTheme="minorHAnsi" w:cstheme="minorHAnsi"/>
            <w:color w:val="000000"/>
            <w:szCs w:val="22"/>
            <w:highlight w:val="cyan"/>
            <w:lang w:eastAsia="zh-CN"/>
          </w:rPr>
          <w:t xml:space="preserve"> the Governmental official site </w:t>
        </w:r>
        <w:r w:rsidR="0094242E" w:rsidRPr="007D07F7">
          <w:rPr>
            <w:rFonts w:asciiTheme="minorHAnsi" w:hAnsiTheme="minorHAnsi" w:cstheme="minorHAnsi"/>
            <w:color w:val="000000"/>
            <w:szCs w:val="22"/>
            <w:highlight w:val="cyan"/>
            <w:lang w:eastAsia="zh-CN"/>
          </w:rPr>
          <w:fldChar w:fldCharType="begin"/>
        </w:r>
        <w:r w:rsidR="0094242E" w:rsidRPr="007D07F7">
          <w:rPr>
            <w:rFonts w:asciiTheme="minorHAnsi" w:hAnsiTheme="minorHAnsi" w:cstheme="minorHAnsi"/>
            <w:color w:val="000000"/>
            <w:szCs w:val="22"/>
            <w:highlight w:val="cyan"/>
            <w:lang w:eastAsia="zh-CN"/>
          </w:rPr>
          <w:instrText xml:space="preserve"> HYPERLINK "https://stopcov.ge/Content/files/COVID_RESPONSE_REPORT__ENG.pdf" </w:instrText>
        </w:r>
        <w:r w:rsidR="0094242E" w:rsidRPr="007D07F7">
          <w:rPr>
            <w:rFonts w:asciiTheme="minorHAnsi" w:hAnsiTheme="minorHAnsi" w:cstheme="minorHAnsi"/>
            <w:color w:val="000000"/>
            <w:szCs w:val="22"/>
            <w:highlight w:val="cyan"/>
            <w:lang w:eastAsia="zh-CN"/>
          </w:rPr>
          <w:fldChar w:fldCharType="separate"/>
        </w:r>
        <w:r w:rsidR="0094242E" w:rsidRPr="007D07F7">
          <w:rPr>
            <w:rStyle w:val="Hyperlink"/>
            <w:rFonts w:asciiTheme="minorHAnsi" w:hAnsiTheme="minorHAnsi" w:cstheme="minorHAnsi"/>
            <w:szCs w:val="22"/>
            <w:highlight w:val="cyan"/>
            <w:lang w:eastAsia="zh-CN"/>
          </w:rPr>
          <w:t>https://stopcov.ge/Content/files/COVID_RESPONSE_REPORT__ENG.pdf</w:t>
        </w:r>
        <w:r w:rsidR="0094242E" w:rsidRPr="007D07F7">
          <w:rPr>
            <w:rFonts w:asciiTheme="minorHAnsi" w:hAnsiTheme="minorHAnsi" w:cstheme="minorHAnsi"/>
            <w:color w:val="000000"/>
            <w:szCs w:val="22"/>
            <w:highlight w:val="cyan"/>
            <w:lang w:eastAsia="zh-CN"/>
          </w:rPr>
          <w:fldChar w:fldCharType="end"/>
        </w:r>
        <w:r w:rsidR="0094242E" w:rsidRPr="007D07F7">
          <w:rPr>
            <w:rFonts w:asciiTheme="minorHAnsi" w:hAnsiTheme="minorHAnsi" w:cstheme="minorHAnsi"/>
            <w:color w:val="000000"/>
            <w:szCs w:val="22"/>
            <w:highlight w:val="cyan"/>
            <w:lang w:eastAsia="zh-CN"/>
          </w:rPr>
          <w:t>.</w:t>
        </w:r>
        <w:r w:rsidR="0094242E">
          <w:rPr>
            <w:rFonts w:asciiTheme="minorHAnsi" w:hAnsiTheme="minorHAnsi" w:cstheme="minorHAnsi"/>
            <w:color w:val="000000"/>
            <w:szCs w:val="22"/>
            <w:lang w:eastAsia="zh-CN"/>
          </w:rPr>
          <w:t xml:space="preserve"> </w:t>
        </w:r>
      </w:ins>
      <w:ins w:id="10" w:author="Nino Moroshkina" w:date="2020-08-26T11:54:00Z">
        <w:r w:rsidR="0094242E">
          <w:rPr>
            <w:rFonts w:asciiTheme="minorHAnsi" w:hAnsiTheme="minorHAnsi" w:cstheme="minorHAnsi"/>
            <w:color w:val="000000"/>
            <w:szCs w:val="22"/>
            <w:lang w:eastAsia="zh-CN"/>
          </w:rPr>
          <w:t xml:space="preserve">  </w:t>
        </w:r>
      </w:ins>
      <w:r w:rsidR="001E3B10" w:rsidRPr="00342615">
        <w:rPr>
          <w:rFonts w:asciiTheme="minorHAnsi" w:hAnsiTheme="minorHAnsi" w:cstheme="minorHAnsi"/>
          <w:color w:val="000000"/>
          <w:szCs w:val="22"/>
          <w:lang w:eastAsia="zh-CN"/>
        </w:rPr>
        <w:t xml:space="preserve">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7421505C"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This project is aiming to support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will be covered</w:t>
      </w:r>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w:t>
      </w:r>
      <w:proofErr w:type="spellStart"/>
      <w:r w:rsidRPr="00342615">
        <w:rPr>
          <w:rFonts w:asciiTheme="minorHAnsi" w:hAnsiTheme="minorHAnsi" w:cstheme="minorHAnsi"/>
          <w:color w:val="000000"/>
          <w:szCs w:val="22"/>
          <w:lang w:eastAsia="zh-CN"/>
        </w:rPr>
        <w:t>i</w:t>
      </w:r>
      <w:proofErr w:type="spellEnd"/>
      <w:r w:rsidRPr="00342615">
        <w:rPr>
          <w:rFonts w:asciiTheme="minorHAnsi" w:hAnsiTheme="minorHAnsi" w:cstheme="minorHAnsi"/>
          <w:color w:val="000000"/>
          <w:szCs w:val="22"/>
          <w:lang w:eastAsia="zh-CN"/>
        </w:rPr>
        <w:t xml:space="preserve">)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0FDE1AC0" w14:textId="5DFE414B"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 xml:space="preserve">eligible groups for the </w:t>
      </w:r>
      <w:proofErr w:type="spellStart"/>
      <w:r w:rsidR="007170E0" w:rsidRPr="00342615">
        <w:rPr>
          <w:rFonts w:asciiTheme="minorHAnsi" w:hAnsiTheme="minorHAnsi" w:cstheme="minorHAnsi"/>
          <w:color w:val="000000"/>
          <w:szCs w:val="22"/>
          <w:lang w:eastAsia="zh-CN"/>
        </w:rPr>
        <w:t>GoG</w:t>
      </w:r>
      <w:proofErr w:type="spellEnd"/>
      <w:r w:rsidR="007170E0" w:rsidRPr="00342615">
        <w:rPr>
          <w:rFonts w:asciiTheme="minorHAnsi" w:hAnsiTheme="minorHAnsi" w:cstheme="minorHAnsi"/>
          <w:color w:val="000000"/>
          <w:szCs w:val="22"/>
          <w:lang w:eastAsia="zh-CN"/>
        </w:rPr>
        <w:t xml:space="preserve">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372D5708" w14:textId="063B6258" w:rsidR="00EB6FA2" w:rsidRPr="00342615" w:rsidRDefault="00DD0F68" w:rsidP="009E04F7">
      <w:pPr>
        <w:rPr>
          <w:rFonts w:asciiTheme="minorHAnsi" w:hAnsiTheme="minorHAnsi" w:cstheme="minorHAnsi"/>
          <w:color w:val="000000"/>
          <w:szCs w:val="22"/>
          <w:lang w:eastAsia="zh-CN"/>
        </w:rPr>
      </w:pPr>
      <w:r w:rsidRPr="00342615">
        <w:rPr>
          <w:rFonts w:asciiTheme="minorHAnsi" w:hAnsiTheme="minorHAnsi" w:cstheme="minorHAnsi"/>
          <w:noProof/>
          <w:color w:val="000000"/>
          <w:szCs w:val="22"/>
          <w:lang w:val="en-US"/>
        </w:rPr>
        <w:drawing>
          <wp:inline distT="0" distB="0" distL="0" distR="0" wp14:anchorId="2F386DB6" wp14:editId="447BFC03">
            <wp:extent cx="6609154" cy="494347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9"/>
                    <a:stretch>
                      <a:fillRect/>
                    </a:stretch>
                  </pic:blipFill>
                  <pic:spPr>
                    <a:xfrm>
                      <a:off x="0" y="0"/>
                      <a:ext cx="6616303" cy="4948822"/>
                    </a:xfrm>
                    <a:prstGeom prst="rect">
                      <a:avLst/>
                    </a:prstGeom>
                  </pic:spPr>
                </pic:pic>
              </a:graphicData>
            </a:graphic>
          </wp:inline>
        </w:drawing>
      </w:r>
    </w:p>
    <w:p w14:paraId="73AFA9B9" w14:textId="496D8DFC" w:rsidR="004B32B0" w:rsidRPr="00342615" w:rsidRDefault="004B32B0" w:rsidP="009E04F7">
      <w:pPr>
        <w:rPr>
          <w:rFonts w:asciiTheme="minorHAnsi" w:hAnsiTheme="minorHAnsi" w:cstheme="minorHAnsi"/>
          <w:color w:val="000000"/>
          <w:szCs w:val="22"/>
          <w:lang w:val="en-US" w:eastAsia="zh-CN"/>
        </w:rPr>
      </w:pPr>
    </w:p>
    <w:p w14:paraId="0AECE334" w14:textId="3C58141F" w:rsidR="007108C5" w:rsidRPr="00342615" w:rsidRDefault="0048191F" w:rsidP="009E04F7">
      <w:pPr>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The project will support all eligible groups</w:t>
      </w:r>
      <w:r w:rsidR="00173FE4">
        <w:rPr>
          <w:rFonts w:asciiTheme="minorHAnsi" w:hAnsiTheme="minorHAnsi" w:cstheme="minorHAnsi"/>
          <w:color w:val="000000"/>
          <w:szCs w:val="22"/>
          <w:lang w:val="en-US" w:eastAsia="zh-CN"/>
        </w:rPr>
        <w:t xml:space="preserve"> and benefits </w:t>
      </w:r>
      <w:r>
        <w:rPr>
          <w:rFonts w:asciiTheme="minorHAnsi" w:hAnsiTheme="minorHAnsi" w:cstheme="minorHAnsi"/>
          <w:color w:val="000000"/>
          <w:szCs w:val="22"/>
          <w:lang w:val="en-US" w:eastAsia="zh-CN"/>
        </w:rPr>
        <w:t xml:space="preserve">except </w:t>
      </w:r>
      <w:r w:rsidR="00173FE4">
        <w:rPr>
          <w:rFonts w:asciiTheme="minorHAnsi" w:hAnsiTheme="minorHAnsi" w:cstheme="minorHAnsi"/>
          <w:color w:val="000000"/>
          <w:szCs w:val="22"/>
          <w:lang w:val="en-US" w:eastAsia="zh-CN"/>
        </w:rPr>
        <w:t xml:space="preserve">top up benefits for persons with severe disability. </w:t>
      </w:r>
    </w:p>
    <w:p w14:paraId="59C0F266" w14:textId="77777777" w:rsidR="000A65B3" w:rsidRPr="00342615" w:rsidRDefault="000A65B3" w:rsidP="009E04F7">
      <w:pPr>
        <w:rPr>
          <w:rFonts w:asciiTheme="minorHAnsi" w:hAnsiTheme="minorHAnsi" w:cstheme="minorHAnsi"/>
          <w:color w:val="000000"/>
          <w:szCs w:val="22"/>
          <w:lang w:eastAsia="zh-CN"/>
        </w:rPr>
      </w:pPr>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EUR 8.1 million,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1FF2F3E6"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 (b) a new temporary cash benefit for vulnerable households; and (c) a top-up benefit for households with more than three children.</w:t>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694FD57D"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 xml:space="preserve">The existing social protection system is well-established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90689E">
        <w:rPr>
          <w:rFonts w:asciiTheme="minorHAnsi" w:hAnsiTheme="minorHAnsi" w:cstheme="minorHAnsi"/>
          <w:color w:val="000000"/>
          <w:szCs w:val="22"/>
          <w:lang w:eastAsia="zh-CN"/>
        </w:rPr>
        <w:t xml:space="preserve"> The </w:t>
      </w:r>
      <w:r w:rsidR="00450230" w:rsidRPr="00342615">
        <w:rPr>
          <w:rFonts w:asciiTheme="minorHAnsi" w:hAnsiTheme="minorHAnsi" w:cstheme="minorHAnsi"/>
          <w:color w:val="000000"/>
          <w:szCs w:val="22"/>
          <w:lang w:eastAsia="zh-CN"/>
        </w:rPr>
        <w:t xml:space="preserve">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holds, operational since 2005 is used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468B5C71"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According to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the following measures have been taken:</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178EE709"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w:t>
      </w:r>
      <w:r w:rsidR="00C03E9A">
        <w:rPr>
          <w:rStyle w:val="FootnoteReference"/>
          <w:rFonts w:asciiTheme="minorHAnsi" w:hAnsiTheme="minorHAnsi" w:cstheme="minorHAnsi"/>
          <w:color w:val="000000"/>
          <w:szCs w:val="22"/>
          <w:lang w:eastAsia="zh-CN"/>
        </w:rPr>
        <w:footnoteReference w:id="3"/>
      </w:r>
      <w:r w:rsidRPr="00342615">
        <w:rPr>
          <w:rFonts w:asciiTheme="minorHAnsi" w:hAnsiTheme="minorHAnsi" w:cstheme="minorHAnsi"/>
          <w:color w:val="000000"/>
          <w:szCs w:val="22"/>
          <w:lang w:eastAsia="zh-CN"/>
        </w:rPr>
        <w:t xml:space="preserve"> to facilitate access to the TSA</w:t>
      </w:r>
      <w:r w:rsidR="002E3D1B">
        <w:rPr>
          <w:rFonts w:asciiTheme="minorHAnsi" w:hAnsiTheme="minorHAnsi" w:cstheme="minorHAnsi"/>
          <w:color w:val="000000"/>
          <w:szCs w:val="22"/>
          <w:lang w:eastAsia="zh-CN"/>
        </w:rPr>
        <w:t>, including the possibility to apply online</w:t>
      </w:r>
      <w:r w:rsidRPr="00342615">
        <w:rPr>
          <w:rFonts w:asciiTheme="minorHAnsi" w:hAnsiTheme="minorHAnsi" w:cstheme="minorHAnsi"/>
          <w:color w:val="000000"/>
          <w:szCs w:val="22"/>
          <w:lang w:eastAsia="zh-CN"/>
        </w:rPr>
        <w:t>;</w:t>
      </w:r>
    </w:p>
    <w:p w14:paraId="7A82402C" w14:textId="6B658800"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 xml:space="preserve">TSA beneficiaries have been </w:t>
      </w:r>
      <w:commentRangeStart w:id="11"/>
      <w:r w:rsidR="00F50CBD" w:rsidRPr="00342615">
        <w:rPr>
          <w:rFonts w:asciiTheme="minorHAnsi" w:hAnsiTheme="minorHAnsi" w:cstheme="minorHAnsi"/>
          <w:color w:val="000000"/>
          <w:szCs w:val="22"/>
          <w:lang w:eastAsia="zh-CN"/>
        </w:rPr>
        <w:t>postponed</w:t>
      </w:r>
      <w:commentRangeEnd w:id="11"/>
      <w:r w:rsidR="002E3D1B">
        <w:rPr>
          <w:rStyle w:val="CommentReference"/>
        </w:rPr>
        <w:commentReference w:id="11"/>
      </w:r>
      <w:r w:rsidR="00A14E3F">
        <w:rPr>
          <w:rStyle w:val="FootnoteReference"/>
          <w:rFonts w:asciiTheme="minorHAnsi" w:hAnsiTheme="minorHAnsi" w:cstheme="minorHAnsi"/>
          <w:color w:val="000000"/>
          <w:szCs w:val="22"/>
          <w:lang w:eastAsia="zh-CN"/>
        </w:rPr>
        <w:footnoteReference w:id="4"/>
      </w:r>
      <w:r w:rsidR="00F50CBD" w:rsidRPr="00342615">
        <w:rPr>
          <w:rFonts w:asciiTheme="minorHAnsi" w:hAnsiTheme="minorHAnsi" w:cstheme="minorHAnsi"/>
          <w:color w:val="000000"/>
          <w:szCs w:val="22"/>
          <w:lang w:eastAsia="zh-CN"/>
        </w:rPr>
        <w:t>,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407038">
        <w:rPr>
          <w:rStyle w:val="FootnoteReference"/>
          <w:rFonts w:asciiTheme="minorHAnsi" w:hAnsiTheme="minorHAnsi" w:cstheme="minorHAnsi"/>
          <w:color w:val="000000"/>
          <w:szCs w:val="22"/>
          <w:lang w:eastAsia="zh-CN"/>
        </w:rPr>
        <w:footnoteReference w:id="5"/>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r w:rsidRPr="00342615">
        <w:rPr>
          <w:rFonts w:asciiTheme="minorHAnsi" w:hAnsiTheme="minorHAnsi" w:cstheme="minorHAnsi"/>
          <w:color w:val="000000"/>
          <w:szCs w:val="22"/>
          <w:lang w:eastAsia="zh-CN"/>
        </w:rPr>
        <w:t>have been postponed.</w:t>
      </w:r>
    </w:p>
    <w:p w14:paraId="25DA12DC" w14:textId="649296F4"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is not registered on the special employment portal – www.worknet.gov.ge. </w:t>
      </w:r>
    </w:p>
    <w:p w14:paraId="7D32160C" w14:textId="04BA2913" w:rsidR="00522911" w:rsidRPr="00342615" w:rsidRDefault="00DD261A"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there it has</w:t>
      </w:r>
      <w:r w:rsidR="00522911" w:rsidRPr="00342615">
        <w:rPr>
          <w:rFonts w:asciiTheme="minorHAnsi" w:hAnsiTheme="minorHAnsi" w:cstheme="minorHAnsi"/>
          <w:color w:val="000000"/>
          <w:szCs w:val="22"/>
          <w:lang w:eastAsia="zh-CN"/>
        </w:rPr>
        <w:t xml:space="preserve"> only one member (</w:t>
      </w:r>
      <w:commentRangeStart w:id="12"/>
      <w:r w:rsidR="00522911" w:rsidRPr="00342615">
        <w:rPr>
          <w:rFonts w:asciiTheme="minorHAnsi" w:hAnsiTheme="minorHAnsi" w:cstheme="minorHAnsi"/>
          <w:color w:val="000000"/>
          <w:szCs w:val="22"/>
          <w:lang w:eastAsia="zh-CN"/>
        </w:rPr>
        <w:t>instead of GEL35</w:t>
      </w:r>
      <w:r w:rsidR="00D303F3" w:rsidRPr="00342615">
        <w:rPr>
          <w:rFonts w:asciiTheme="minorHAnsi" w:hAnsiTheme="minorHAnsi" w:cstheme="minorHAnsi"/>
          <w:color w:val="000000"/>
          <w:szCs w:val="22"/>
          <w:lang w:eastAsia="zh-CN"/>
        </w:rPr>
        <w:t xml:space="preserve"> before Covid-19</w:t>
      </w:r>
      <w:commentRangeEnd w:id="12"/>
      <w:r w:rsidR="006C46C1">
        <w:rPr>
          <w:rStyle w:val="CommentReference"/>
        </w:rPr>
        <w:commentReference w:id="12"/>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w:t>
      </w:r>
      <w:r w:rsidR="0090689E" w:rsidRPr="00342615">
        <w:rPr>
          <w:rFonts w:asciiTheme="minorHAnsi" w:hAnsiTheme="minorHAnsi" w:cstheme="minorHAnsi"/>
          <w:color w:val="000000"/>
          <w:szCs w:val="22"/>
          <w:lang w:eastAsia="zh-CN"/>
        </w:rPr>
        <w:t>, with</w:t>
      </w:r>
      <w:r w:rsidR="00522911" w:rsidRPr="00342615">
        <w:rPr>
          <w:rFonts w:asciiTheme="minorHAnsi" w:hAnsiTheme="minorHAnsi" w:cstheme="minorHAnsi"/>
          <w:color w:val="000000"/>
          <w:szCs w:val="22"/>
          <w:lang w:eastAsia="zh-CN"/>
        </w:rPr>
        <w:t xml:space="preserve"> five membe</w:t>
      </w:r>
      <w:r w:rsidR="007F7F28" w:rsidRPr="00342615">
        <w:rPr>
          <w:rFonts w:asciiTheme="minorHAnsi" w:hAnsiTheme="minorHAnsi" w:cstheme="minorHAnsi"/>
          <w:color w:val="000000"/>
          <w:szCs w:val="22"/>
          <w:lang w:eastAsia="zh-CN"/>
        </w:rPr>
        <w:t xml:space="preserve">rs </w:t>
      </w:r>
      <w:r w:rsidR="0090689E" w:rsidRPr="00342615">
        <w:rPr>
          <w:rFonts w:asciiTheme="minorHAnsi" w:hAnsiTheme="minorHAnsi" w:cstheme="minorHAnsi"/>
          <w:color w:val="000000"/>
          <w:szCs w:val="22"/>
          <w:lang w:eastAsia="zh-CN"/>
        </w:rPr>
        <w:t>- GEL175</w:t>
      </w:r>
      <w:r w:rsidR="00116AF5" w:rsidRPr="00342615">
        <w:rPr>
          <w:rFonts w:asciiTheme="minorHAnsi" w:hAnsiTheme="minorHAnsi" w:cstheme="minorHAnsi"/>
          <w:color w:val="000000"/>
          <w:szCs w:val="22"/>
          <w:lang w:eastAsia="zh-CN"/>
        </w:rPr>
        <w:t xml:space="preserve"> per month</w:t>
      </w:r>
      <w:r w:rsidR="00522911" w:rsidRPr="00342615">
        <w:rPr>
          <w:rFonts w:asciiTheme="minorHAnsi" w:hAnsiTheme="minorHAnsi" w:cstheme="minorHAnsi"/>
          <w:color w:val="000000"/>
          <w:szCs w:val="22"/>
          <w:lang w:eastAsia="zh-CN"/>
        </w:rPr>
        <w:t xml:space="preserve">. </w:t>
      </w:r>
      <w:r w:rsidR="00407038" w:rsidRPr="007D07F7">
        <w:rPr>
          <w:rFonts w:asciiTheme="minorHAnsi" w:hAnsiTheme="minorHAnsi" w:cstheme="minorHAnsi"/>
          <w:color w:val="000000"/>
          <w:szCs w:val="22"/>
          <w:highlight w:val="cyan"/>
          <w:lang w:eastAsia="zh-CN"/>
        </w:rPr>
        <w:t>It is important to note that families with children will ke</w:t>
      </w:r>
      <w:r w:rsidR="003479AD" w:rsidRPr="007D07F7">
        <w:rPr>
          <w:rFonts w:asciiTheme="minorHAnsi" w:hAnsiTheme="minorHAnsi" w:cstheme="minorHAnsi"/>
          <w:color w:val="000000"/>
          <w:szCs w:val="22"/>
          <w:highlight w:val="cyan"/>
          <w:lang w:eastAsia="zh-CN"/>
        </w:rPr>
        <w:t>ep</w:t>
      </w:r>
      <w:r w:rsidR="00407038" w:rsidRPr="007D07F7">
        <w:rPr>
          <w:rFonts w:asciiTheme="minorHAnsi" w:hAnsiTheme="minorHAnsi" w:cstheme="minorHAnsi"/>
          <w:color w:val="000000"/>
          <w:szCs w:val="22"/>
          <w:highlight w:val="cyan"/>
          <w:lang w:eastAsia="zh-CN"/>
        </w:rPr>
        <w:t xml:space="preserve"> GEL 50 child allowance benefit as it was before the COVID pandemic. </w:t>
      </w:r>
      <w:commentRangeStart w:id="13"/>
      <w:r w:rsidR="00522911" w:rsidRPr="007D07F7">
        <w:rPr>
          <w:rFonts w:asciiTheme="minorHAnsi" w:hAnsiTheme="minorHAnsi" w:cstheme="minorHAnsi"/>
          <w:color w:val="000000"/>
          <w:szCs w:val="22"/>
          <w:highlight w:val="cyan"/>
          <w:lang w:eastAsia="zh-CN"/>
        </w:rPr>
        <w:t xml:space="preserve">Those amounts will be </w:t>
      </w:r>
      <w:r w:rsidR="00E122F6" w:rsidRPr="007D07F7">
        <w:rPr>
          <w:rFonts w:asciiTheme="minorHAnsi" w:hAnsiTheme="minorHAnsi" w:cstheme="minorHAnsi"/>
          <w:color w:val="000000"/>
          <w:szCs w:val="22"/>
          <w:highlight w:val="cyan"/>
          <w:lang w:eastAsia="zh-CN"/>
        </w:rPr>
        <w:t>paid</w:t>
      </w:r>
      <w:r w:rsidR="00522911" w:rsidRPr="007D07F7">
        <w:rPr>
          <w:rFonts w:asciiTheme="minorHAnsi" w:hAnsiTheme="minorHAnsi" w:cstheme="minorHAnsi"/>
          <w:color w:val="000000"/>
          <w:szCs w:val="22"/>
          <w:highlight w:val="cyan"/>
          <w:lang w:eastAsia="zh-CN"/>
        </w:rPr>
        <w:t xml:space="preserve"> for 6 months, </w:t>
      </w:r>
      <w:r w:rsidR="00EB5CFF" w:rsidRPr="007D07F7">
        <w:rPr>
          <w:rFonts w:asciiTheme="minorHAnsi" w:hAnsiTheme="minorHAnsi" w:cstheme="minorHAnsi"/>
          <w:color w:val="000000"/>
          <w:szCs w:val="22"/>
          <w:highlight w:val="cyan"/>
          <w:lang w:eastAsia="zh-CN"/>
        </w:rPr>
        <w:t>starting from May</w:t>
      </w:r>
      <w:r w:rsidR="009D7F5B" w:rsidRPr="007D07F7">
        <w:rPr>
          <w:rFonts w:asciiTheme="minorHAnsi" w:hAnsiTheme="minorHAnsi" w:cstheme="minorHAnsi"/>
          <w:color w:val="000000"/>
          <w:szCs w:val="22"/>
          <w:highlight w:val="cyan"/>
          <w:lang w:eastAsia="zh-CN"/>
        </w:rPr>
        <w:t xml:space="preserve"> </w:t>
      </w:r>
      <w:r w:rsidR="00522911" w:rsidRPr="007D07F7">
        <w:rPr>
          <w:rFonts w:asciiTheme="minorHAnsi" w:hAnsiTheme="minorHAnsi" w:cstheme="minorHAnsi"/>
          <w:color w:val="000000"/>
          <w:szCs w:val="22"/>
          <w:highlight w:val="cyan"/>
          <w:lang w:eastAsia="zh-CN"/>
        </w:rPr>
        <w:t>2020</w:t>
      </w:r>
      <w:commentRangeEnd w:id="13"/>
      <w:r w:rsidR="00DB6D76" w:rsidRPr="007D07F7">
        <w:rPr>
          <w:rStyle w:val="CommentReference"/>
          <w:highlight w:val="cyan"/>
        </w:rPr>
        <w:commentReference w:id="13"/>
      </w:r>
      <w:r w:rsidR="00DE0B2F" w:rsidRPr="007D07F7">
        <w:rPr>
          <w:rFonts w:asciiTheme="minorHAnsi" w:hAnsiTheme="minorHAnsi" w:cstheme="minorHAnsi"/>
          <w:color w:val="000000"/>
          <w:szCs w:val="22"/>
          <w:highlight w:val="cyan"/>
          <w:lang w:eastAsia="zh-CN"/>
        </w:rPr>
        <w:t>.</w:t>
      </w:r>
      <w:r w:rsidR="00522911" w:rsidRPr="007D07F7">
        <w:rPr>
          <w:rFonts w:asciiTheme="minorHAnsi" w:hAnsiTheme="minorHAnsi" w:cstheme="minorHAnsi"/>
          <w:color w:val="000000"/>
          <w:szCs w:val="22"/>
          <w:highlight w:val="cyan"/>
          <w:lang w:eastAsia="zh-CN"/>
        </w:rPr>
        <w:t xml:space="preserve"> </w:t>
      </w:r>
      <w:r w:rsidR="00407038" w:rsidRPr="007D07F7">
        <w:rPr>
          <w:rFonts w:asciiTheme="minorHAnsi" w:hAnsiTheme="minorHAnsi" w:cstheme="minorHAnsi"/>
          <w:color w:val="000000"/>
          <w:szCs w:val="22"/>
          <w:highlight w:val="cyan"/>
          <w:lang w:eastAsia="zh-CN"/>
        </w:rPr>
        <w:t>Beneficiaries that were in the database will be paid from May, and those that will apply later will receive the benefits in the following months.</w:t>
      </w:r>
      <w:r w:rsidR="00407038">
        <w:rPr>
          <w:rFonts w:asciiTheme="minorHAnsi" w:hAnsiTheme="minorHAnsi" w:cstheme="minorHAnsi"/>
          <w:color w:val="000000"/>
          <w:szCs w:val="22"/>
          <w:lang w:eastAsia="zh-CN"/>
        </w:rPr>
        <w:t xml:space="preserve"> </w:t>
      </w:r>
    </w:p>
    <w:p w14:paraId="7285AFEA" w14:textId="57E2D66B" w:rsidR="00522911" w:rsidRPr="00342615" w:rsidRDefault="005C2B91"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from May</w:t>
      </w:r>
      <w:r w:rsidR="00522911" w:rsidRPr="00342615">
        <w:rPr>
          <w:rFonts w:asciiTheme="minorHAnsi" w:hAnsiTheme="minorHAnsi" w:cstheme="minorHAnsi"/>
          <w:color w:val="000000"/>
          <w:szCs w:val="22"/>
          <w:lang w:eastAsia="zh-CN"/>
        </w:rPr>
        <w:t>, 2020</w:t>
      </w:r>
    </w:p>
    <w:p w14:paraId="774C16E2" w14:textId="5059BDC0" w:rsidR="00F50CBD" w:rsidRPr="00342615" w:rsidRDefault="002035E3"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will be given for up to 6 months 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w:t>
      </w:r>
      <w:commentRangeStart w:id="14"/>
      <w:r w:rsidR="00EB5CFF" w:rsidRPr="00342615">
        <w:rPr>
          <w:rFonts w:asciiTheme="minorHAnsi" w:hAnsiTheme="minorHAnsi" w:cstheme="minorHAnsi"/>
          <w:color w:val="000000"/>
          <w:szCs w:val="22"/>
          <w:lang w:eastAsia="zh-CN"/>
        </w:rPr>
        <w:t>it</w:t>
      </w:r>
      <w:commentRangeEnd w:id="14"/>
      <w:r w:rsidR="00FA4658">
        <w:rPr>
          <w:rStyle w:val="CommentReference"/>
        </w:rPr>
        <w:commentReference w:id="14"/>
      </w:r>
      <w:r w:rsidR="00EB5CFF"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w:t>
      </w:r>
      <w:r w:rsidR="00FA4658">
        <w:rPr>
          <w:rFonts w:asciiTheme="minorHAnsi" w:hAnsiTheme="minorHAnsi" w:cstheme="minorHAnsi"/>
          <w:color w:val="000000"/>
          <w:szCs w:val="22"/>
          <w:lang w:eastAsia="zh-CN"/>
        </w:rPr>
        <w:t xml:space="preserve"> </w:t>
      </w:r>
      <w:r w:rsidR="0050764C" w:rsidRPr="007D07F7">
        <w:rPr>
          <w:rFonts w:asciiTheme="minorHAnsi" w:hAnsiTheme="minorHAnsi" w:cstheme="minorHAnsi"/>
          <w:color w:val="000000"/>
          <w:szCs w:val="22"/>
          <w:highlight w:val="cyan"/>
          <w:lang w:eastAsia="zh-CN"/>
        </w:rPr>
        <w:t xml:space="preserve">As mentioned above, all families that were in the SSA database as of May are eligible for </w:t>
      </w:r>
      <w:r w:rsidR="003479AD" w:rsidRPr="007D07F7">
        <w:rPr>
          <w:rFonts w:asciiTheme="minorHAnsi" w:hAnsiTheme="minorHAnsi" w:cstheme="minorHAnsi"/>
          <w:color w:val="000000"/>
          <w:szCs w:val="22"/>
          <w:highlight w:val="cyan"/>
          <w:lang w:eastAsia="zh-CN"/>
        </w:rPr>
        <w:t>these temporary benefits</w:t>
      </w:r>
      <w:r w:rsidR="0050764C" w:rsidRPr="007D07F7">
        <w:rPr>
          <w:rFonts w:asciiTheme="minorHAnsi" w:hAnsiTheme="minorHAnsi" w:cstheme="minorHAnsi"/>
          <w:color w:val="000000"/>
          <w:szCs w:val="22"/>
          <w:highlight w:val="cyan"/>
          <w:lang w:eastAsia="zh-CN"/>
        </w:rPr>
        <w:t xml:space="preserve"> and will </w:t>
      </w:r>
      <w:r w:rsidR="003479AD" w:rsidRPr="007D07F7">
        <w:rPr>
          <w:rFonts w:asciiTheme="minorHAnsi" w:hAnsiTheme="minorHAnsi" w:cstheme="minorHAnsi"/>
          <w:color w:val="000000"/>
          <w:szCs w:val="22"/>
          <w:highlight w:val="cyan"/>
          <w:lang w:eastAsia="zh-CN"/>
        </w:rPr>
        <w:t>receive</w:t>
      </w:r>
      <w:r w:rsidR="0050764C" w:rsidRPr="007D07F7">
        <w:rPr>
          <w:rFonts w:asciiTheme="minorHAnsi" w:hAnsiTheme="minorHAnsi" w:cstheme="minorHAnsi"/>
          <w:color w:val="000000"/>
          <w:szCs w:val="22"/>
          <w:highlight w:val="cyan"/>
          <w:lang w:eastAsia="zh-CN"/>
        </w:rPr>
        <w:t xml:space="preserve"> the benefits starting from May. </w:t>
      </w:r>
      <w:r w:rsidR="003479AD" w:rsidRPr="007D07F7">
        <w:rPr>
          <w:rFonts w:asciiTheme="minorHAnsi" w:hAnsiTheme="minorHAnsi" w:cstheme="minorHAnsi"/>
          <w:color w:val="000000"/>
          <w:szCs w:val="22"/>
          <w:highlight w:val="cyan"/>
          <w:lang w:eastAsia="zh-CN"/>
        </w:rPr>
        <w:t xml:space="preserve">New </w:t>
      </w:r>
      <w:r w:rsidR="0050764C" w:rsidRPr="007D07F7">
        <w:rPr>
          <w:rFonts w:asciiTheme="minorHAnsi" w:hAnsiTheme="minorHAnsi" w:cstheme="minorHAnsi"/>
          <w:color w:val="000000"/>
          <w:szCs w:val="22"/>
          <w:highlight w:val="cyan"/>
          <w:lang w:eastAsia="zh-CN"/>
        </w:rPr>
        <w:t>eligible recipients will be benefitting from the program in the following months.</w:t>
      </w:r>
      <w:r w:rsidR="0050764C">
        <w:rPr>
          <w:rFonts w:asciiTheme="minorHAnsi" w:hAnsiTheme="minorHAnsi" w:cstheme="minorHAnsi"/>
          <w:color w:val="000000"/>
          <w:szCs w:val="22"/>
          <w:lang w:eastAsia="zh-CN"/>
        </w:rPr>
        <w:t xml:space="preserve"> </w:t>
      </w:r>
    </w:p>
    <w:p w14:paraId="767B3474" w14:textId="77777777" w:rsidR="00EB5CFF" w:rsidRPr="00342615" w:rsidRDefault="00EB5CFF" w:rsidP="00EB5CFF">
      <w:pPr>
        <w:rPr>
          <w:rFonts w:asciiTheme="minorHAnsi" w:hAnsiTheme="minorHAnsi" w:cstheme="minorHAnsi"/>
          <w:color w:val="000000"/>
          <w:szCs w:val="22"/>
          <w:lang w:eastAsia="zh-CN"/>
        </w:rPr>
      </w:pPr>
    </w:p>
    <w:p w14:paraId="0BE65C28" w14:textId="3D99B7C3" w:rsidR="00A625F3" w:rsidRPr="00A625F3" w:rsidRDefault="00EB5CFF" w:rsidP="00A625F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amendment to the Resolution N286 (N311, May 18, 2020) the expanded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benefits can be tr</w:t>
      </w:r>
      <w:commentRangeStart w:id="15"/>
      <w:r w:rsidRPr="00342615">
        <w:rPr>
          <w:rFonts w:asciiTheme="minorHAnsi" w:hAnsiTheme="minorHAnsi" w:cstheme="minorHAnsi"/>
          <w:color w:val="000000"/>
          <w:szCs w:val="22"/>
          <w:lang w:eastAsia="zh-CN"/>
        </w:rPr>
        <w:t xml:space="preserve">ansferred with other social benefits, including pension. </w:t>
      </w:r>
      <w:commentRangeEnd w:id="15"/>
      <w:r w:rsidR="000265E0">
        <w:rPr>
          <w:rStyle w:val="CommentReference"/>
        </w:rPr>
        <w:commentReference w:id="15"/>
      </w:r>
      <w:r w:rsidR="0050764C" w:rsidRPr="0050764C">
        <w:rPr>
          <w:rFonts w:ascii="inherit" w:hAnsi="inherit" w:cs="Calibri"/>
          <w:color w:val="000000"/>
          <w:bdr w:val="none" w:sz="0" w:space="0" w:color="auto" w:frame="1"/>
        </w:rPr>
        <w:t xml:space="preserve"> </w:t>
      </w:r>
      <w:r w:rsidR="0050764C" w:rsidRPr="007D07F7">
        <w:rPr>
          <w:rFonts w:asciiTheme="minorHAnsi" w:hAnsiTheme="minorHAnsi" w:cstheme="minorHAnsi"/>
          <w:color w:val="000000"/>
          <w:szCs w:val="22"/>
          <w:highlight w:val="cyan"/>
          <w:lang w:eastAsia="zh-CN"/>
        </w:rPr>
        <w:t xml:space="preserve">All benefits are transferred at once as a lump sum payment. The household that benefits from the temporary social assistance program can also receive </w:t>
      </w:r>
      <w:r w:rsidR="00A625F3" w:rsidRPr="007D07F7">
        <w:rPr>
          <w:rFonts w:asciiTheme="minorHAnsi" w:hAnsiTheme="minorHAnsi" w:cstheme="minorHAnsi"/>
          <w:color w:val="000000"/>
          <w:szCs w:val="22"/>
          <w:highlight w:val="cyan"/>
          <w:lang w:eastAsia="zh-CN"/>
        </w:rPr>
        <w:t xml:space="preserve">GEL </w:t>
      </w:r>
      <w:r w:rsidR="0050764C" w:rsidRPr="007D07F7">
        <w:rPr>
          <w:rFonts w:asciiTheme="minorHAnsi" w:hAnsiTheme="minorHAnsi" w:cstheme="minorHAnsi"/>
          <w:color w:val="000000"/>
          <w:szCs w:val="22"/>
          <w:highlight w:val="cyan"/>
          <w:lang w:eastAsia="zh-CN"/>
        </w:rPr>
        <w:t xml:space="preserve">300 one-off benefit as well as pension. </w:t>
      </w:r>
      <w:r w:rsidR="00A625F3" w:rsidRPr="007D07F7">
        <w:rPr>
          <w:rFonts w:asciiTheme="minorHAnsi" w:hAnsiTheme="minorHAnsi" w:cstheme="minorHAnsi"/>
          <w:color w:val="000000" w:themeColor="text1"/>
          <w:szCs w:val="22"/>
          <w:highlight w:val="cyan"/>
          <w:lang w:eastAsia="zh-CN"/>
        </w:rPr>
        <w:t>In case a person meets requirements of one-off benefit and unemployment benefit criteria at the same time</w:t>
      </w:r>
      <w:r w:rsidR="00A625F3" w:rsidRPr="007D07F7">
        <w:rPr>
          <w:rFonts w:asciiTheme="minorHAnsi" w:hAnsiTheme="minorHAnsi" w:cstheme="minorHAnsi"/>
          <w:color w:val="000000" w:themeColor="text1"/>
          <w:szCs w:val="22"/>
          <w:highlight w:val="cyan"/>
          <w:lang w:val="ka-GE" w:eastAsia="zh-CN"/>
        </w:rPr>
        <w:t xml:space="preserve">, </w:t>
      </w:r>
      <w:r w:rsidR="00A625F3" w:rsidRPr="007D07F7">
        <w:rPr>
          <w:rFonts w:asciiTheme="minorHAnsi" w:hAnsiTheme="minorHAnsi" w:cstheme="minorHAnsi"/>
          <w:color w:val="000000" w:themeColor="text1"/>
          <w:szCs w:val="22"/>
          <w:highlight w:val="cyan"/>
          <w:lang w:eastAsia="zh-CN"/>
        </w:rPr>
        <w:t>the person should get the unemployment benefit in the amount of GEL 200 during 6 months. The person cannot benefit from GEL 300 one-off and the unemployment benefit in the amount of GEL 200 during 6 months at the same time.</w:t>
      </w:r>
      <w:r w:rsidR="00A625F3">
        <w:rPr>
          <w:rFonts w:asciiTheme="minorHAnsi" w:hAnsiTheme="minorHAnsi" w:cstheme="minorHAnsi"/>
          <w:color w:val="000000" w:themeColor="text1"/>
          <w:szCs w:val="22"/>
          <w:lang w:eastAsia="zh-CN"/>
        </w:rPr>
        <w:t xml:space="preserve"> </w:t>
      </w:r>
    </w:p>
    <w:p w14:paraId="09FC6361" w14:textId="77777777" w:rsidR="00A625F3" w:rsidRDefault="00A625F3" w:rsidP="00EB5CFF">
      <w:pPr>
        <w:rPr>
          <w:rFonts w:asciiTheme="minorHAnsi" w:hAnsiTheme="minorHAnsi" w:cstheme="minorHAnsi"/>
          <w:color w:val="000000"/>
          <w:szCs w:val="22"/>
          <w:lang w:eastAsia="zh-CN"/>
        </w:rPr>
      </w:pPr>
    </w:p>
    <w:p w14:paraId="33685A4F" w14:textId="743ED1F9" w:rsidR="00E63ABC" w:rsidRDefault="00E63ABC" w:rsidP="00EB5CFF">
      <w:pPr>
        <w:rPr>
          <w:rFonts w:asciiTheme="minorHAnsi" w:hAnsiTheme="minorHAnsi" w:cstheme="minorHAnsi"/>
          <w:color w:val="000000"/>
          <w:szCs w:val="22"/>
          <w:lang w:val="en-US" w:eastAsia="zh-CN"/>
        </w:rPr>
      </w:pPr>
      <w:ins w:id="16" w:author="Maddalena Honorati" w:date="2020-08-25T12:33:00Z">
        <w:r w:rsidRPr="00C36698">
          <w:rPr>
            <w:rFonts w:asciiTheme="minorHAnsi" w:hAnsiTheme="minorHAnsi" w:cstheme="minorHAnsi"/>
            <w:color w:val="000000"/>
            <w:szCs w:val="22"/>
            <w:highlight w:val="yellow"/>
            <w:lang w:val="en-US" w:eastAsia="zh-CN"/>
            <w:rPrChange w:id="17" w:author="Maddalena Honorati" w:date="2020-08-25T12:34:00Z">
              <w:rPr>
                <w:rFonts w:asciiTheme="minorHAnsi" w:hAnsiTheme="minorHAnsi" w:cstheme="minorHAnsi"/>
                <w:color w:val="000000"/>
                <w:szCs w:val="22"/>
                <w:lang w:eastAsia="zh-CN"/>
              </w:rPr>
            </w:rPrChange>
          </w:rPr>
          <w:lastRenderedPageBreak/>
          <w:t xml:space="preserve">Please add a para on the expansion on the regular TSA </w:t>
        </w:r>
        <w:r w:rsidRPr="00C36698">
          <w:rPr>
            <w:rFonts w:asciiTheme="minorHAnsi" w:hAnsiTheme="minorHAnsi" w:cstheme="minorHAnsi"/>
            <w:color w:val="000000"/>
            <w:szCs w:val="22"/>
            <w:highlight w:val="yellow"/>
            <w:lang w:val="en-US" w:eastAsia="zh-CN"/>
            <w:rPrChange w:id="18" w:author="Maddalena Honorati" w:date="2020-08-25T12:34:00Z">
              <w:rPr>
                <w:rFonts w:asciiTheme="minorHAnsi" w:hAnsiTheme="minorHAnsi" w:cstheme="minorHAnsi"/>
                <w:color w:val="000000"/>
                <w:szCs w:val="22"/>
                <w:lang w:val="en-US" w:eastAsia="zh-CN"/>
              </w:rPr>
            </w:rPrChange>
          </w:rPr>
          <w:t>program which is also eligible under the project</w:t>
        </w:r>
      </w:ins>
      <w:ins w:id="19" w:author="Maddalena Honorati" w:date="2020-08-25T12:34:00Z">
        <w:r w:rsidRPr="00C36698">
          <w:rPr>
            <w:rFonts w:asciiTheme="minorHAnsi" w:hAnsiTheme="minorHAnsi" w:cstheme="minorHAnsi"/>
            <w:color w:val="000000"/>
            <w:szCs w:val="22"/>
            <w:highlight w:val="yellow"/>
            <w:lang w:val="en-US" w:eastAsia="zh-CN"/>
            <w:rPrChange w:id="20" w:author="Maddalena Honorati" w:date="2020-08-25T12:34:00Z">
              <w:rPr>
                <w:rFonts w:asciiTheme="minorHAnsi" w:hAnsiTheme="minorHAnsi" w:cstheme="minorHAnsi"/>
                <w:color w:val="000000"/>
                <w:szCs w:val="22"/>
                <w:lang w:val="en-US" w:eastAsia="zh-CN"/>
              </w:rPr>
            </w:rPrChange>
          </w:rPr>
          <w:t xml:space="preserve">, saying that it will follow the </w:t>
        </w:r>
        <w:r w:rsidR="00C36698" w:rsidRPr="00C36698">
          <w:rPr>
            <w:rFonts w:asciiTheme="minorHAnsi" w:hAnsiTheme="minorHAnsi" w:cstheme="minorHAnsi"/>
            <w:color w:val="000000"/>
            <w:szCs w:val="22"/>
            <w:highlight w:val="yellow"/>
            <w:lang w:val="en-US" w:eastAsia="zh-CN"/>
            <w:rPrChange w:id="21" w:author="Maddalena Honorati" w:date="2020-08-25T12:34:00Z">
              <w:rPr>
                <w:rFonts w:asciiTheme="minorHAnsi" w:hAnsiTheme="minorHAnsi" w:cstheme="minorHAnsi"/>
                <w:color w:val="000000"/>
                <w:szCs w:val="22"/>
                <w:lang w:val="en-US" w:eastAsia="zh-CN"/>
              </w:rPr>
            </w:rPrChange>
          </w:rPr>
          <w:t>regular implementation procedures and the provisional procedures in the anti-crisis plan.</w:t>
        </w:r>
      </w:ins>
    </w:p>
    <w:p w14:paraId="55CFDE44" w14:textId="77777777" w:rsidR="00A625F3" w:rsidRDefault="00A625F3" w:rsidP="00EB5CFF">
      <w:pPr>
        <w:rPr>
          <w:rFonts w:asciiTheme="minorHAnsi" w:hAnsiTheme="minorHAnsi" w:cstheme="minorHAnsi"/>
          <w:color w:val="000000"/>
          <w:szCs w:val="22"/>
          <w:lang w:val="en-US" w:eastAsia="zh-CN"/>
        </w:rPr>
      </w:pPr>
    </w:p>
    <w:p w14:paraId="14ABEF8D" w14:textId="36B675C9" w:rsidR="007927E0" w:rsidRPr="007D07F7" w:rsidRDefault="00A625F3" w:rsidP="00EB5CFF">
      <w:pPr>
        <w:rPr>
          <w:rFonts w:asciiTheme="minorHAnsi" w:hAnsiTheme="minorHAnsi" w:cstheme="minorHAnsi"/>
          <w:color w:val="000000"/>
          <w:szCs w:val="22"/>
          <w:highlight w:val="cyan"/>
          <w:lang w:eastAsia="zh-CN"/>
        </w:rPr>
      </w:pPr>
      <w:r w:rsidRPr="007D07F7">
        <w:rPr>
          <w:rFonts w:asciiTheme="minorHAnsi" w:hAnsiTheme="minorHAnsi" w:cstheme="minorHAnsi"/>
          <w:color w:val="000000"/>
          <w:szCs w:val="22"/>
          <w:highlight w:val="cyan"/>
          <w:lang w:val="en-US" w:eastAsia="zh-CN"/>
        </w:rPr>
        <w:t>The TSA</w:t>
      </w:r>
      <w:r w:rsidRPr="007D07F7">
        <w:rPr>
          <w:rFonts w:asciiTheme="minorHAnsi" w:hAnsiTheme="minorHAnsi" w:cstheme="minorHAnsi"/>
          <w:color w:val="000000"/>
          <w:szCs w:val="22"/>
          <w:highlight w:val="cyan"/>
          <w:lang w:val="vi-VN" w:eastAsia="zh-CN"/>
        </w:rPr>
        <w:t xml:space="preserve"> program will follow the regular implementation procedures and will take into consideration the provisional measures stipulated in the anti-crisis plan of the GOG. Those provisional measures, including the timelines, eligibility criteria, and amount of benefits are listed above. </w:t>
      </w:r>
      <w:r w:rsidR="00A13B86" w:rsidRPr="007D07F7">
        <w:rPr>
          <w:rFonts w:asciiTheme="minorHAnsi" w:hAnsiTheme="minorHAnsi" w:cstheme="minorHAnsi"/>
          <w:color w:val="000000"/>
          <w:szCs w:val="22"/>
          <w:highlight w:val="cyan"/>
          <w:lang w:eastAsia="zh-CN"/>
        </w:rPr>
        <w:t>Overall,</w:t>
      </w:r>
      <w:r w:rsidR="00970883" w:rsidRPr="007D07F7">
        <w:rPr>
          <w:rFonts w:asciiTheme="minorHAnsi" w:hAnsiTheme="minorHAnsi" w:cstheme="minorHAnsi"/>
          <w:color w:val="000000"/>
          <w:szCs w:val="22"/>
          <w:highlight w:val="cyan"/>
          <w:lang w:eastAsia="zh-CN"/>
        </w:rPr>
        <w:t xml:space="preserve"> the implementation of this subcomponent will rely on the existing administration through SSA, which will d</w:t>
      </w:r>
      <w:r w:rsidR="00DE0B2F" w:rsidRPr="007D07F7">
        <w:rPr>
          <w:rFonts w:asciiTheme="minorHAnsi" w:hAnsiTheme="minorHAnsi" w:cstheme="minorHAnsi"/>
          <w:color w:val="000000"/>
          <w:szCs w:val="22"/>
          <w:highlight w:val="cyan"/>
          <w:lang w:eastAsia="zh-CN"/>
        </w:rPr>
        <w:t xml:space="preserve">etermine and verify eligibility. </w:t>
      </w:r>
    </w:p>
    <w:p w14:paraId="7AA869AD" w14:textId="77777777" w:rsidR="007927E0" w:rsidRPr="007D07F7" w:rsidRDefault="007927E0" w:rsidP="00EB5CFF">
      <w:pPr>
        <w:rPr>
          <w:rFonts w:asciiTheme="minorHAnsi" w:hAnsiTheme="minorHAnsi" w:cstheme="minorHAnsi"/>
          <w:color w:val="000000"/>
          <w:szCs w:val="22"/>
          <w:highlight w:val="cyan"/>
          <w:lang w:eastAsia="zh-CN"/>
        </w:rPr>
      </w:pPr>
    </w:p>
    <w:p w14:paraId="04562CBD" w14:textId="51C0B605" w:rsidR="007927E0" w:rsidRPr="00342615" w:rsidRDefault="00DE0B2F" w:rsidP="00EB5CFF">
      <w:pPr>
        <w:rPr>
          <w:rFonts w:asciiTheme="minorHAnsi" w:hAnsiTheme="minorHAnsi" w:cstheme="minorHAnsi"/>
          <w:color w:val="000000"/>
          <w:szCs w:val="22"/>
          <w:lang w:eastAsia="zh-CN"/>
        </w:rPr>
      </w:pPr>
      <w:r w:rsidRPr="007D07F7">
        <w:rPr>
          <w:rFonts w:asciiTheme="minorHAnsi" w:hAnsiTheme="minorHAnsi" w:cstheme="minorHAnsi"/>
          <w:color w:val="000000"/>
          <w:szCs w:val="22"/>
          <w:highlight w:val="cyan"/>
          <w:lang w:eastAsia="zh-CN"/>
        </w:rPr>
        <w:t>Benefits will be transferred to the beneficiary accounts at the Liberty Bank</w:t>
      </w:r>
      <w:r w:rsidR="00970883" w:rsidRPr="007D07F7">
        <w:rPr>
          <w:rFonts w:asciiTheme="minorHAnsi" w:hAnsiTheme="minorHAnsi" w:cstheme="minorHAnsi"/>
          <w:color w:val="000000"/>
          <w:szCs w:val="22"/>
          <w:highlight w:val="cyan"/>
          <w:lang w:eastAsia="zh-CN"/>
        </w:rPr>
        <w:t>.</w:t>
      </w:r>
      <w:r w:rsidR="007927E0" w:rsidRPr="007D07F7">
        <w:rPr>
          <w:rFonts w:asciiTheme="minorHAnsi" w:hAnsiTheme="minorHAnsi" w:cstheme="minorHAnsi"/>
          <w:color w:val="000000"/>
          <w:szCs w:val="22"/>
          <w:highlight w:val="cyan"/>
          <w:lang w:eastAsia="zh-CN"/>
        </w:rPr>
        <w:t xml:space="preserve"> In case beneficiary does not have bank account at the Liberty Bank, the SSA is obliged to send the list to the Liberty Bank with the request to open new bank accounts.</w:t>
      </w:r>
      <w:r w:rsidR="007927E0">
        <w:rPr>
          <w:rFonts w:asciiTheme="minorHAnsi" w:hAnsiTheme="minorHAnsi" w:cstheme="minorHAnsi"/>
          <w:color w:val="000000"/>
          <w:szCs w:val="22"/>
          <w:lang w:eastAsia="zh-CN"/>
        </w:rPr>
        <w:t xml:space="preserve"> </w:t>
      </w:r>
    </w:p>
    <w:p w14:paraId="1C004D19" w14:textId="6D41E64F" w:rsidR="00DD0F68" w:rsidRPr="00342615" w:rsidRDefault="00DD0F68" w:rsidP="00EB5CFF">
      <w:pPr>
        <w:rPr>
          <w:rFonts w:asciiTheme="minorHAnsi" w:hAnsiTheme="minorHAnsi" w:cstheme="minorHAnsi"/>
          <w:color w:val="000000"/>
          <w:szCs w:val="22"/>
          <w:lang w:eastAsia="zh-CN"/>
        </w:rPr>
      </w:pPr>
    </w:p>
    <w:p w14:paraId="2FFDEABC" w14:textId="1BED1C91" w:rsidR="00482598" w:rsidRPr="0090689E" w:rsidRDefault="00114EF4" w:rsidP="00EB5CFF">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1. </w:t>
      </w:r>
      <w:r w:rsidR="00812CD6" w:rsidRPr="0090689E">
        <w:rPr>
          <w:rFonts w:asciiTheme="minorHAnsi" w:hAnsiTheme="minorHAnsi" w:cstheme="minorHAnsi"/>
          <w:color w:val="000000"/>
          <w:sz w:val="20"/>
          <w:szCs w:val="20"/>
          <w:lang w:val="en-US" w:eastAsia="zh-CN"/>
        </w:rPr>
        <w:t>I</w:t>
      </w:r>
      <w:r w:rsidR="00482598" w:rsidRPr="0090689E">
        <w:rPr>
          <w:rFonts w:asciiTheme="minorHAnsi" w:hAnsiTheme="minorHAnsi" w:cstheme="minorHAnsi"/>
          <w:color w:val="000000"/>
          <w:sz w:val="20"/>
          <w:szCs w:val="20"/>
          <w:lang w:val="en-US" w:eastAsia="zh-CN"/>
        </w:rPr>
        <w:t>mplementation flow</w:t>
      </w:r>
      <w:r w:rsidRPr="0090689E">
        <w:rPr>
          <w:rFonts w:asciiTheme="minorHAnsi" w:hAnsiTheme="minorHAnsi" w:cstheme="minorHAnsi"/>
          <w:color w:val="000000"/>
          <w:sz w:val="20"/>
          <w:szCs w:val="20"/>
          <w:lang w:val="en-US" w:eastAsia="zh-CN"/>
        </w:rPr>
        <w:t xml:space="preserve"> chart for the socially vulnerable </w:t>
      </w:r>
      <w:r w:rsidR="00D87664" w:rsidRPr="0090689E">
        <w:rPr>
          <w:rFonts w:asciiTheme="minorHAnsi" w:hAnsiTheme="minorHAnsi" w:cstheme="minorHAnsi"/>
          <w:color w:val="000000"/>
          <w:sz w:val="20"/>
          <w:szCs w:val="20"/>
          <w:lang w:val="en-US" w:eastAsia="zh-CN"/>
        </w:rPr>
        <w:t xml:space="preserve">households: </w:t>
      </w:r>
    </w:p>
    <w:p w14:paraId="34F45A2E" w14:textId="77777777" w:rsidR="00A43A1B" w:rsidRPr="00342615" w:rsidRDefault="00A43A1B" w:rsidP="00EB5CFF">
      <w:pPr>
        <w:rPr>
          <w:rFonts w:asciiTheme="minorHAnsi" w:hAnsiTheme="minorHAnsi" w:cstheme="minorHAnsi"/>
          <w:color w:val="000000"/>
          <w:szCs w:val="22"/>
          <w:lang w:val="en-US" w:eastAsia="zh-CN"/>
        </w:rPr>
      </w:pPr>
    </w:p>
    <w:p w14:paraId="0D066F9A" w14:textId="7BAFF2E6" w:rsidR="00482598" w:rsidRPr="00342615" w:rsidRDefault="006D68CC" w:rsidP="00EB5CFF">
      <w:pPr>
        <w:rPr>
          <w:rFonts w:asciiTheme="minorHAnsi" w:hAnsiTheme="minorHAnsi" w:cstheme="minorHAnsi"/>
          <w:color w:val="000000"/>
          <w:szCs w:val="22"/>
          <w:lang w:val="en-US" w:eastAsia="zh-CN"/>
        </w:rPr>
      </w:pPr>
      <w:r w:rsidRPr="006D68CC">
        <w:rPr>
          <w:rFonts w:asciiTheme="minorHAnsi" w:hAnsiTheme="minorHAnsi" w:cstheme="minorHAnsi"/>
          <w:noProof/>
          <w:color w:val="000000"/>
          <w:szCs w:val="22"/>
          <w:lang w:val="en-US"/>
        </w:rPr>
        <w:drawing>
          <wp:inline distT="0" distB="0" distL="0" distR="0" wp14:anchorId="4FA09456" wp14:editId="0114B940">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3FBEA38A" w14:textId="77777777" w:rsidR="002462AF" w:rsidRPr="00342615" w:rsidRDefault="002462AF"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25CD0A9A" w14:textId="77777777" w:rsidR="00E03DB0"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xml:space="preserve">. </w:t>
      </w:r>
      <w:r w:rsidR="00E03DB0" w:rsidRPr="00E03DB0">
        <w:rPr>
          <w:rFonts w:asciiTheme="minorHAnsi" w:hAnsiTheme="minorHAnsi" w:cstheme="minorHAnsi"/>
          <w:color w:val="000000" w:themeColor="text1"/>
          <w:szCs w:val="22"/>
          <w:lang w:eastAsia="zh-CN"/>
        </w:rPr>
        <w:t xml:space="preserve">The set of documents is as follows: </w:t>
      </w:r>
    </w:p>
    <w:p w14:paraId="2CCF622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2581F490" w14:textId="3788F8F2"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1)</w:t>
      </w:r>
      <w:r w:rsidRPr="00E03DB0">
        <w:rPr>
          <w:rFonts w:asciiTheme="minorHAnsi" w:hAnsiTheme="minorHAnsi" w:cstheme="minorHAnsi"/>
          <w:color w:val="000000" w:themeColor="text1"/>
          <w:szCs w:val="22"/>
          <w:lang w:eastAsia="zh-CN"/>
        </w:rPr>
        <w:tab/>
        <w:t>Reimbursement application form, which includes the off</w:t>
      </w:r>
      <w:r>
        <w:rPr>
          <w:rFonts w:asciiTheme="minorHAnsi" w:hAnsiTheme="minorHAnsi" w:cstheme="minorHAnsi"/>
          <w:color w:val="000000" w:themeColor="text1"/>
          <w:szCs w:val="22"/>
          <w:lang w:eastAsia="zh-CN"/>
        </w:rPr>
        <w:t>icial request letter from the S</w:t>
      </w:r>
      <w:r w:rsidRPr="00E03DB0">
        <w:rPr>
          <w:rFonts w:asciiTheme="minorHAnsi" w:hAnsiTheme="minorHAnsi" w:cstheme="minorHAnsi"/>
          <w:color w:val="000000" w:themeColor="text1"/>
          <w:szCs w:val="22"/>
          <w:lang w:eastAsia="zh-CN"/>
        </w:rPr>
        <w:t xml:space="preserve">SA signed by the Director/Deputy Director of the Agency, </w:t>
      </w:r>
    </w:p>
    <w:p w14:paraId="05901168" w14:textId="4EAB2300" w:rsidR="00E03DB0" w:rsidRPr="00E03DB0" w:rsidRDefault="00E03DB0" w:rsidP="00E03DB0">
      <w:pPr>
        <w:pStyle w:val="ListParagraph"/>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2)</w:t>
      </w:r>
      <w:r>
        <w:rPr>
          <w:rFonts w:asciiTheme="minorHAnsi" w:hAnsiTheme="minorHAnsi" w:cstheme="minorHAnsi"/>
          <w:color w:val="000000" w:themeColor="text1"/>
          <w:szCs w:val="22"/>
          <w:lang w:eastAsia="zh-CN"/>
        </w:rPr>
        <w:tab/>
      </w:r>
      <w:r w:rsidRPr="00342615">
        <w:rPr>
          <w:rFonts w:asciiTheme="minorHAnsi" w:hAnsiTheme="minorHAnsi" w:cstheme="minorHAnsi"/>
          <w:color w:val="000000" w:themeColor="text1"/>
          <w:szCs w:val="22"/>
          <w:lang w:eastAsia="zh-CN"/>
        </w:rPr>
        <w:t xml:space="preserve">Memo explaining details, e.g. type of the expenditures, type of benefits, and number of beneficiaries, amounts paid from the state treasury and other details required for confirmation of eligibility of expenditures. For the detailed list of beneficiaries, the access to the database will be granted to the PIU members for the purpose of random check of documents and monitoring. </w:t>
      </w:r>
      <w:r w:rsidRPr="00E03DB0">
        <w:rPr>
          <w:rFonts w:asciiTheme="minorHAnsi" w:hAnsiTheme="minorHAnsi" w:cstheme="minorHAnsi"/>
          <w:color w:val="000000" w:themeColor="text1"/>
          <w:szCs w:val="22"/>
          <w:lang w:eastAsia="zh-CN"/>
        </w:rPr>
        <w:t xml:space="preserve">With the memo, the PIU should receive the following confirmations: </w:t>
      </w:r>
    </w:p>
    <w:p w14:paraId="02F87523"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Statement, that the information provided in the reimbursement form is true and accurate; </w:t>
      </w:r>
    </w:p>
    <w:p w14:paraId="10B2759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That the submitted claim refers to the project eligible expenses only, incurred during the period (indicated in the application); </w:t>
      </w:r>
    </w:p>
    <w:p w14:paraId="2955EC5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lastRenderedPageBreak/>
        <w:t>-</w:t>
      </w:r>
      <w:r w:rsidRPr="00E03DB0">
        <w:rPr>
          <w:rFonts w:asciiTheme="minorHAnsi" w:hAnsiTheme="minorHAnsi" w:cstheme="minorHAnsi"/>
          <w:color w:val="000000" w:themeColor="text1"/>
          <w:szCs w:val="22"/>
          <w:lang w:eastAsia="zh-CN"/>
        </w:rPr>
        <w:tab/>
        <w:t>That the submitted expenditure claims have not been reimbursed by any other program or is not an overlap to the previous claims submitted to the PIU for financing;</w:t>
      </w:r>
    </w:p>
    <w:p w14:paraId="60587ED9" w14:textId="77777777" w:rsid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All documents related to the expenditures covered by this application are available for the examination by auditors, the PIU and by the WB/AIIB upon request.</w:t>
      </w:r>
    </w:p>
    <w:p w14:paraId="2AF5747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At the beginning of August, 2020, the PIU officially requested to the Internal Audit Department of the M</w:t>
      </w:r>
      <w:r w:rsidR="00F83C6C" w:rsidRPr="00342615">
        <w:rPr>
          <w:rFonts w:asciiTheme="minorHAnsi" w:hAnsiTheme="minorHAnsi" w:cstheme="minorHAnsi"/>
          <w:color w:val="000000" w:themeColor="text1"/>
          <w:szCs w:val="22"/>
          <w:lang w:eastAsia="zh-CN"/>
        </w:rPr>
        <w:t>inistry, to add the Covid-19 emergency response programs in their annual plan. The request has been approved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04FEA404" w:rsidR="00BE285D"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 special grievance mechanism that has been </w:t>
      </w:r>
      <w:r w:rsidR="0090689E" w:rsidRPr="00342615">
        <w:rPr>
          <w:rFonts w:asciiTheme="minorHAnsi" w:hAnsiTheme="minorHAnsi" w:cstheme="minorHAnsi"/>
          <w:color w:val="000000" w:themeColor="text1"/>
          <w:szCs w:val="22"/>
          <w:lang w:eastAsia="zh-CN"/>
        </w:rPr>
        <w:t>e</w:t>
      </w:r>
      <w:r w:rsidR="0090689E">
        <w:rPr>
          <w:rFonts w:asciiTheme="minorHAnsi" w:hAnsiTheme="minorHAnsi" w:cstheme="minorHAnsi"/>
          <w:color w:val="000000" w:themeColor="text1"/>
          <w:szCs w:val="22"/>
          <w:lang w:eastAsia="zh-CN"/>
        </w:rPr>
        <w:t>labora</w:t>
      </w:r>
      <w:r w:rsidR="0090689E" w:rsidRPr="00342615">
        <w:rPr>
          <w:rFonts w:asciiTheme="minorHAnsi" w:hAnsiTheme="minorHAnsi" w:cstheme="minorHAnsi"/>
          <w:color w:val="000000" w:themeColor="text1"/>
          <w:szCs w:val="22"/>
          <w:lang w:eastAsia="zh-CN"/>
        </w:rPr>
        <w:t>ted</w:t>
      </w:r>
      <w:r w:rsidRPr="00342615">
        <w:rPr>
          <w:rFonts w:asciiTheme="minorHAnsi" w:hAnsiTheme="minorHAnsi" w:cstheme="minorHAnsi"/>
          <w:color w:val="000000" w:themeColor="text1"/>
          <w:szCs w:val="22"/>
          <w:lang w:eastAsia="zh-CN"/>
        </w:rPr>
        <w:t xml:space="preserve"> by the project. For further details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3888E77" w14:textId="2AD1C9BB" w:rsidR="00DE0B2F" w:rsidRPr="00342615" w:rsidRDefault="00DE0B2F" w:rsidP="00DE0B2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w:t>
      </w:r>
      <w:commentRangeStart w:id="22"/>
      <w:r w:rsidRPr="00342615">
        <w:rPr>
          <w:rFonts w:asciiTheme="minorHAnsi" w:hAnsiTheme="minorHAnsi" w:cstheme="minorHAnsi"/>
          <w:color w:val="000000" w:themeColor="text1"/>
          <w:szCs w:val="22"/>
          <w:lang w:eastAsia="zh-CN"/>
        </w:rPr>
        <w:t>supporting reconciliations</w:t>
      </w:r>
      <w:ins w:id="23" w:author="Nata Godziashvili" w:date="2020-09-08T20:32:00Z">
        <w:r w:rsidR="00A656E6">
          <w:rPr>
            <w:rFonts w:asciiTheme="minorHAnsi" w:hAnsiTheme="minorHAnsi" w:cstheme="minorHAnsi"/>
            <w:color w:val="000000" w:themeColor="text1"/>
            <w:szCs w:val="22"/>
            <w:lang w:eastAsia="zh-CN"/>
          </w:rPr>
          <w:t xml:space="preserve"> </w:t>
        </w:r>
      </w:ins>
      <w:ins w:id="24" w:author="Nino Kvernadze" w:date="2020-09-10T00:13:00Z">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ins>
      <w:r w:rsidRPr="00342615">
        <w:rPr>
          <w:rFonts w:asciiTheme="minorHAnsi" w:hAnsiTheme="minorHAnsi" w:cstheme="minorHAnsi"/>
          <w:color w:val="000000" w:themeColor="text1"/>
          <w:szCs w:val="22"/>
          <w:lang w:eastAsia="zh-CN"/>
        </w:rPr>
        <w:t>approvals to make sure that the World Bank and AIIB funds are used to cover eligible expenditures.</w:t>
      </w:r>
      <w:commentRangeEnd w:id="22"/>
      <w:r w:rsidR="0073553D">
        <w:rPr>
          <w:rStyle w:val="CommentReference"/>
        </w:rPr>
        <w:commentReference w:id="22"/>
      </w:r>
    </w:p>
    <w:p w14:paraId="1E3A8633" w14:textId="0AE36976" w:rsidR="00A656E6" w:rsidRPr="00342615" w:rsidDel="00A656E6" w:rsidRDefault="00A656E6" w:rsidP="00482598">
      <w:pPr>
        <w:pStyle w:val="ListParagraph"/>
        <w:ind w:left="1440"/>
        <w:rPr>
          <w:del w:id="25" w:author="Nata Godziashvili" w:date="2020-09-08T20:32:00Z"/>
          <w:rFonts w:asciiTheme="minorHAnsi" w:hAnsiTheme="minorHAnsi" w:cstheme="minorHAnsi"/>
          <w:color w:val="000000" w:themeColor="text1"/>
          <w:szCs w:val="22"/>
          <w:lang w:eastAsia="zh-CN"/>
        </w:rPr>
      </w:pPr>
    </w:p>
    <w:p w14:paraId="702368AF" w14:textId="197E19E5"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pplication form for the World 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The PIU based on the WB/AIIB No-objection will electronically upload the Reimbursement Type of application 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r w:rsidR="0030695D" w:rsidRPr="00342615">
        <w:rPr>
          <w:rStyle w:val="FootnoteReference"/>
          <w:rFonts w:asciiTheme="minorHAnsi" w:hAnsiTheme="minorHAnsi" w:cstheme="minorHAnsi"/>
          <w:color w:val="000000" w:themeColor="text1"/>
          <w:szCs w:val="22"/>
          <w:lang w:eastAsia="zh-CN"/>
        </w:rPr>
        <w:footnoteReference w:id="6"/>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4547DDBD" w:rsidR="003729BE"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will be processed/converted by the </w:t>
      </w:r>
      <w:proofErr w:type="spellStart"/>
      <w:r w:rsidR="003B1E49" w:rsidRPr="00342615">
        <w:rPr>
          <w:rFonts w:asciiTheme="minorHAnsi" w:hAnsiTheme="minorHAnsi" w:cstheme="minorHAnsi"/>
          <w:color w:val="000000" w:themeColor="text1"/>
          <w:szCs w:val="22"/>
          <w:lang w:eastAsia="zh-CN"/>
        </w:rPr>
        <w:t>MoF</w:t>
      </w:r>
      <w:proofErr w:type="spellEnd"/>
      <w:r w:rsidR="003B1E49" w:rsidRPr="00342615">
        <w:rPr>
          <w:rFonts w:asciiTheme="minorHAnsi" w:hAnsiTheme="minorHAnsi" w:cstheme="minorHAnsi"/>
          <w:color w:val="000000" w:themeColor="text1"/>
          <w:szCs w:val="22"/>
          <w:lang w:eastAsia="zh-CN"/>
        </w:rPr>
        <w:t xml:space="preserve">.  </w:t>
      </w:r>
    </w:p>
    <w:p w14:paraId="71126503" w14:textId="77777777" w:rsidR="003729BE" w:rsidRDefault="003729BE">
      <w:pPr>
        <w:jc w:val="left"/>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br w:type="page"/>
      </w:r>
    </w:p>
    <w:p w14:paraId="79A4E090" w14:textId="77777777" w:rsidR="0030695D" w:rsidRDefault="0030695D" w:rsidP="00EB5CFF">
      <w:pPr>
        <w:rPr>
          <w:rFonts w:asciiTheme="minorHAnsi" w:hAnsiTheme="minorHAnsi" w:cstheme="minorHAnsi"/>
          <w:color w:val="000000" w:themeColor="text1"/>
          <w:szCs w:val="22"/>
          <w:lang w:eastAsia="zh-CN"/>
        </w:rPr>
      </w:pPr>
    </w:p>
    <w:p w14:paraId="70F5368C" w14:textId="433C8BA0" w:rsidR="009D7F5B" w:rsidRDefault="009D7F5B" w:rsidP="00EB5CFF">
      <w:pPr>
        <w:rPr>
          <w:rFonts w:asciiTheme="minorHAnsi" w:hAnsiTheme="minorHAnsi" w:cstheme="minorHAnsi"/>
          <w:color w:val="000000" w:themeColor="text1"/>
          <w:szCs w:val="22"/>
          <w:lang w:eastAsia="zh-CN"/>
        </w:rPr>
      </w:pPr>
    </w:p>
    <w:p w14:paraId="0A7714A9" w14:textId="233B2977" w:rsidR="003E1933" w:rsidRDefault="001E32A0" w:rsidP="00EB5CFF">
      <w:pPr>
        <w:rPr>
          <w:rFonts w:asciiTheme="minorHAnsi" w:hAnsiTheme="minorHAnsi" w:cstheme="minorHAnsi"/>
          <w:color w:val="000000"/>
          <w:sz w:val="20"/>
          <w:szCs w:val="20"/>
          <w:lang w:eastAsia="zh-CN"/>
        </w:rPr>
      </w:pPr>
      <w:commentRangeStart w:id="26"/>
      <w:r w:rsidRPr="00342615">
        <w:rPr>
          <w:rFonts w:asciiTheme="minorHAnsi" w:hAnsiTheme="minorHAnsi" w:cstheme="minorHAnsi"/>
          <w:b/>
          <w:color w:val="000000"/>
          <w:sz w:val="18"/>
          <w:szCs w:val="18"/>
          <w:lang w:eastAsia="zh-CN"/>
        </w:rPr>
        <w:t>T</w:t>
      </w:r>
      <w:r w:rsidRPr="0090689E">
        <w:rPr>
          <w:rFonts w:asciiTheme="minorHAnsi" w:hAnsiTheme="minorHAnsi" w:cstheme="minorHAnsi"/>
          <w:b/>
          <w:color w:val="000000"/>
          <w:sz w:val="20"/>
          <w:szCs w:val="20"/>
          <w:lang w:eastAsia="zh-CN"/>
        </w:rPr>
        <w:t>able 1</w:t>
      </w:r>
      <w:commentRangeEnd w:id="26"/>
      <w:r w:rsidR="002A49E7">
        <w:rPr>
          <w:rStyle w:val="CommentReference"/>
        </w:rPr>
        <w:commentReference w:id="26"/>
      </w:r>
      <w:r w:rsidRPr="0090689E">
        <w:rPr>
          <w:rFonts w:asciiTheme="minorHAnsi" w:hAnsiTheme="minorHAnsi" w:cstheme="minorHAnsi"/>
          <w:b/>
          <w:color w:val="000000"/>
          <w:sz w:val="20"/>
          <w:szCs w:val="20"/>
          <w:lang w:eastAsia="zh-CN"/>
        </w:rPr>
        <w:t>.</w:t>
      </w:r>
      <w:r w:rsidRPr="0090689E">
        <w:rPr>
          <w:rFonts w:asciiTheme="minorHAnsi" w:hAnsiTheme="minorHAnsi" w:cstheme="minorHAnsi"/>
          <w:color w:val="000000"/>
          <w:sz w:val="20"/>
          <w:szCs w:val="20"/>
          <w:lang w:eastAsia="zh-CN"/>
        </w:rPr>
        <w:t xml:space="preserve"> </w:t>
      </w:r>
      <w:r w:rsidR="003E1933" w:rsidRPr="0090689E">
        <w:rPr>
          <w:rFonts w:asciiTheme="minorHAnsi" w:hAnsiTheme="minorHAnsi" w:cstheme="minorHAnsi"/>
          <w:color w:val="000000"/>
          <w:sz w:val="20"/>
          <w:szCs w:val="20"/>
          <w:lang w:eastAsia="zh-CN"/>
        </w:rPr>
        <w:t>Brief statistics on number of beneficiaries and amounts transferred</w:t>
      </w:r>
      <w:r w:rsidRPr="0090689E">
        <w:rPr>
          <w:rFonts w:asciiTheme="minorHAnsi" w:hAnsiTheme="minorHAnsi" w:cstheme="minorHAnsi"/>
          <w:color w:val="000000"/>
          <w:sz w:val="20"/>
          <w:szCs w:val="20"/>
          <w:lang w:eastAsia="zh-CN"/>
        </w:rPr>
        <w:t xml:space="preserve"> (source: </w:t>
      </w:r>
      <w:proofErr w:type="spellStart"/>
      <w:r w:rsidR="00045EA8" w:rsidRPr="0090689E">
        <w:rPr>
          <w:rFonts w:asciiTheme="minorHAnsi" w:hAnsiTheme="minorHAnsi" w:cstheme="minorHAnsi"/>
          <w:color w:val="000000"/>
          <w:sz w:val="20"/>
          <w:szCs w:val="20"/>
          <w:lang w:eastAsia="zh-CN"/>
        </w:rPr>
        <w:t>MoILHSA</w:t>
      </w:r>
      <w:proofErr w:type="spellEnd"/>
      <w:r w:rsidR="00BE51B0" w:rsidRPr="0090689E">
        <w:rPr>
          <w:rFonts w:asciiTheme="minorHAnsi" w:hAnsiTheme="minorHAnsi" w:cstheme="minorHAnsi"/>
          <w:color w:val="000000"/>
          <w:sz w:val="20"/>
          <w:szCs w:val="20"/>
          <w:lang w:eastAsia="zh-CN"/>
        </w:rPr>
        <w:t>, August 6, 2020</w:t>
      </w:r>
      <w:r w:rsidRPr="0090689E">
        <w:rPr>
          <w:rFonts w:asciiTheme="minorHAnsi" w:hAnsiTheme="minorHAnsi" w:cstheme="minorHAnsi"/>
          <w:color w:val="000000"/>
          <w:sz w:val="20"/>
          <w:szCs w:val="20"/>
          <w:lang w:eastAsia="zh-CN"/>
        </w:rPr>
        <w:t>)</w:t>
      </w:r>
      <w:r w:rsidR="003E1933" w:rsidRPr="0090689E">
        <w:rPr>
          <w:rFonts w:asciiTheme="minorHAnsi" w:hAnsiTheme="minorHAnsi" w:cstheme="minorHAnsi"/>
          <w:color w:val="000000"/>
          <w:sz w:val="20"/>
          <w:szCs w:val="20"/>
          <w:lang w:eastAsia="zh-CN"/>
        </w:rPr>
        <w:t>:</w:t>
      </w:r>
    </w:p>
    <w:p w14:paraId="4910ECDA" w14:textId="77777777" w:rsidR="0090689E" w:rsidRPr="00342615" w:rsidRDefault="0090689E" w:rsidP="00EB5CFF">
      <w:pPr>
        <w:rPr>
          <w:rFonts w:asciiTheme="minorHAnsi" w:hAnsiTheme="minorHAnsi" w:cstheme="minorHAnsi"/>
          <w:color w:val="000000"/>
          <w:sz w:val="18"/>
          <w:szCs w:val="18"/>
          <w:lang w:eastAsia="zh-CN"/>
        </w:rPr>
      </w:pP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342615" w14:paraId="24C0C3EA" w14:textId="77777777" w:rsidTr="003729BE">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3729BE">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3729BE">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864"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3729BE">
        <w:trPr>
          <w:trHeight w:val="455"/>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687A4C3F" w:rsidR="003729BE" w:rsidRPr="00342615" w:rsidRDefault="003729BE" w:rsidP="003729BE">
            <w:pPr>
              <w:jc w:val="right"/>
              <w:rPr>
                <w:rFonts w:asciiTheme="minorHAnsi" w:hAnsiTheme="minorHAnsi" w:cstheme="minorHAnsi"/>
                <w:color w:val="000000"/>
                <w:sz w:val="16"/>
                <w:szCs w:val="16"/>
              </w:rPr>
            </w:pPr>
            <w:r>
              <w:rPr>
                <w:rFonts w:asciiTheme="minorHAnsi" w:hAnsiTheme="minorHAnsi" w:cstheme="minorHAnsi"/>
                <w:color w:val="000000"/>
                <w:sz w:val="16"/>
                <w:szCs w:val="16"/>
              </w:rPr>
              <w:t>143,956</w:t>
            </w:r>
          </w:p>
        </w:tc>
        <w:tc>
          <w:tcPr>
            <w:tcW w:w="864"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bl>
    <w:p w14:paraId="44EBD7D6" w14:textId="039659A9" w:rsidR="0030695D" w:rsidRPr="00342615" w:rsidRDefault="0030695D">
      <w:pPr>
        <w:jc w:val="left"/>
        <w:rPr>
          <w:rFonts w:asciiTheme="minorHAnsi" w:hAnsiTheme="minorHAnsi" w:cstheme="minorHAnsi"/>
          <w:color w:val="1F3864" w:themeColor="accent1" w:themeShade="80"/>
          <w:sz w:val="16"/>
          <w:szCs w:val="16"/>
        </w:rPr>
      </w:pPr>
    </w:p>
    <w:p w14:paraId="4C9B8EB1" w14:textId="77777777" w:rsidR="004C4DBC" w:rsidRDefault="004C4DBC" w:rsidP="003729BE">
      <w:pPr>
        <w:jc w:val="right"/>
        <w:rPr>
          <w:rFonts w:asciiTheme="minorHAnsi" w:hAnsiTheme="minorHAnsi" w:cstheme="minorHAnsi"/>
          <w:color w:val="000000"/>
          <w:szCs w:val="22"/>
          <w:lang w:eastAsia="zh-CN"/>
        </w:rPr>
      </w:pPr>
    </w:p>
    <w:p w14:paraId="772B04E8" w14:textId="295B4D06" w:rsidR="0090689E" w:rsidRDefault="0090689E">
      <w:pPr>
        <w:jc w:val="left"/>
        <w:rPr>
          <w:rFonts w:asciiTheme="minorHAnsi" w:hAnsiTheme="minorHAnsi" w:cstheme="minorHAnsi"/>
          <w:color w:val="000000"/>
          <w:szCs w:val="22"/>
          <w:lang w:eastAsia="zh-CN"/>
        </w:rPr>
      </w:pPr>
    </w:p>
    <w:p w14:paraId="59F1F84F" w14:textId="68964086" w:rsidR="00C807B4" w:rsidRPr="00342615" w:rsidRDefault="00C82BE4" w:rsidP="00664676">
      <w:pPr>
        <w:pStyle w:val="ListParagraph"/>
        <w:numPr>
          <w:ilvl w:val="1"/>
          <w:numId w:val="78"/>
        </w:numPr>
        <w:rPr>
          <w:rFonts w:asciiTheme="minorHAnsi" w:hAnsiTheme="minorHAnsi" w:cstheme="minorHAnsi"/>
          <w:b/>
          <w:bCs/>
          <w:i/>
          <w:iCs/>
          <w:color w:val="000000" w:themeColor="text1"/>
          <w:szCs w:val="22"/>
          <w:lang w:eastAsia="zh-CN"/>
        </w:rPr>
      </w:pPr>
      <w:r w:rsidRPr="00342615">
        <w:rPr>
          <w:rFonts w:asciiTheme="minorHAnsi" w:hAnsiTheme="minorHAnsi" w:cstheme="minorHAnsi"/>
          <w:b/>
          <w:bCs/>
          <w:i/>
          <w:iCs/>
          <w:color w:val="000000" w:themeColor="text1"/>
          <w:szCs w:val="22"/>
          <w:lang w:eastAsia="zh-CN"/>
        </w:rPr>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wage</w:t>
      </w:r>
      <w:r w:rsidR="00210E59" w:rsidRPr="00342615">
        <w:rPr>
          <w:rFonts w:asciiTheme="minorHAnsi" w:hAnsiTheme="minorHAnsi" w:cstheme="minorHAnsi"/>
          <w:b/>
          <w:bCs/>
          <w:i/>
          <w:iCs/>
          <w:color w:val="000000" w:themeColor="text1"/>
          <w:szCs w:val="22"/>
          <w:lang w:eastAsia="zh-CN"/>
        </w:rPr>
        <w:t xml:space="preserve"> workers</w:t>
      </w:r>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r w:rsidRPr="00342615">
        <w:rPr>
          <w:rFonts w:asciiTheme="minorHAnsi" w:hAnsiTheme="minorHAnsi" w:cstheme="minorHAnsi"/>
          <w:szCs w:val="22"/>
        </w:rPr>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7"/>
      </w:r>
      <w:r w:rsidRPr="00342615">
        <w:rPr>
          <w:rFonts w:asciiTheme="minorHAnsi" w:hAnsiTheme="minorHAnsi" w:cstheme="minorHAnsi"/>
          <w:szCs w:val="22"/>
        </w:rPr>
        <w:t xml:space="preserve"> and/or who no longer receive the remuneration from the employer.</w:t>
      </w:r>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44BC4D03"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Summary of all amendmen</w:t>
      </w:r>
      <w:r w:rsidR="00865894">
        <w:rPr>
          <w:rFonts w:asciiTheme="minorHAnsi" w:hAnsiTheme="minorHAnsi" w:cstheme="minorHAnsi"/>
          <w:color w:val="000000" w:themeColor="text1"/>
          <w:szCs w:val="22"/>
          <w:lang w:eastAsia="zh-CN"/>
        </w:rPr>
        <w:t xml:space="preserve">ts to the Resolution N286 as </w:t>
      </w:r>
      <w:r w:rsidR="00B51E42" w:rsidRPr="00B51E42">
        <w:rPr>
          <w:rFonts w:asciiTheme="minorHAnsi" w:hAnsiTheme="minorHAnsi" w:cstheme="minorHAnsi"/>
          <w:color w:val="000000" w:themeColor="text1"/>
          <w:szCs w:val="22"/>
          <w:lang w:eastAsia="zh-CN"/>
        </w:rPr>
        <w:t>of August</w:t>
      </w:r>
      <w:r w:rsidR="00C67C34" w:rsidRPr="00B51E42">
        <w:rPr>
          <w:rFonts w:asciiTheme="minorHAnsi" w:hAnsiTheme="minorHAnsi" w:cstheme="minorHAnsi"/>
          <w:color w:val="000000" w:themeColor="text1"/>
          <w:szCs w:val="22"/>
          <w:lang w:eastAsia="zh-CN"/>
        </w:rPr>
        <w:t>,</w:t>
      </w:r>
      <w:r w:rsidR="00865894">
        <w:rPr>
          <w:rFonts w:asciiTheme="minorHAnsi" w:hAnsiTheme="minorHAnsi" w:cstheme="minorHAnsi"/>
          <w:color w:val="000000" w:themeColor="text1"/>
          <w:szCs w:val="22"/>
          <w:lang w:eastAsia="zh-CN"/>
        </w:rPr>
        <w:t xml:space="preserve"> 27,</w:t>
      </w:r>
      <w:r w:rsidR="00C67C34" w:rsidRPr="00B51E42">
        <w:rPr>
          <w:rFonts w:asciiTheme="minorHAnsi" w:hAnsiTheme="minorHAnsi" w:cstheme="minorHAnsi"/>
          <w:color w:val="000000" w:themeColor="text1"/>
          <w:szCs w:val="22"/>
          <w:lang w:eastAsia="zh-CN"/>
        </w:rPr>
        <w:t xml:space="preserve">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criteria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been employed for 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proofErr w:type="spellStart"/>
      <w:r w:rsidR="006245FD" w:rsidRPr="00342615">
        <w:rPr>
          <w:rFonts w:asciiTheme="minorHAnsi" w:hAnsiTheme="minorHAnsi" w:cstheme="minorHAnsi"/>
          <w:szCs w:val="22"/>
        </w:rPr>
        <w:t>newborn</w:t>
      </w:r>
      <w:proofErr w:type="spellEnd"/>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lastRenderedPageBreak/>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The 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period of time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77777777" w:rsidR="00FC75E1" w:rsidRPr="00342615" w:rsidRDefault="00FC75E1" w:rsidP="00B402FA">
      <w:pPr>
        <w:ind w:left="1440"/>
        <w:rPr>
          <w:rFonts w:asciiTheme="minorHAnsi" w:hAnsiTheme="minorHAnsi" w:cstheme="minorHAnsi"/>
          <w:color w:val="000000" w:themeColor="text1"/>
          <w:szCs w:val="22"/>
          <w:lang w:eastAsia="zh-CN"/>
        </w:rPr>
      </w:pPr>
    </w:p>
    <w:p w14:paraId="621CFF18" w14:textId="06314F65"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4C377072" w:rsidR="00FC75E1" w:rsidRPr="00342615" w:rsidRDefault="00FC75E1" w:rsidP="002332A5">
      <w:pPr>
        <w:pStyle w:val="ListParagraph"/>
        <w:ind w:left="1440"/>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5732E5BD" w14:textId="77777777" w:rsidR="00602106" w:rsidRPr="0090689E" w:rsidRDefault="00602106" w:rsidP="00602106">
      <w:pPr>
        <w:rPr>
          <w:rFonts w:asciiTheme="minorHAnsi" w:hAnsiTheme="minorHAnsi" w:cstheme="minorHAnsi"/>
          <w:color w:val="000000" w:themeColor="text1"/>
          <w:szCs w:val="22"/>
          <w:lang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1374B2C8" w14:textId="3D25A116" w:rsidR="00114EF4" w:rsidRPr="0090689E" w:rsidRDefault="00114EF4" w:rsidP="00114EF4">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2. </w:t>
      </w:r>
      <w:commentRangeStart w:id="27"/>
      <w:r w:rsidRPr="0090689E">
        <w:rPr>
          <w:rFonts w:asciiTheme="minorHAnsi" w:hAnsiTheme="minorHAnsi" w:cstheme="minorHAnsi"/>
          <w:color w:val="000000"/>
          <w:sz w:val="20"/>
          <w:szCs w:val="20"/>
          <w:lang w:val="en-US" w:eastAsia="zh-CN"/>
        </w:rPr>
        <w:t xml:space="preserve">Implementation flow chart for </w:t>
      </w:r>
      <w:r w:rsidR="0090689E" w:rsidRPr="0090689E">
        <w:rPr>
          <w:rFonts w:asciiTheme="minorHAnsi" w:hAnsiTheme="minorHAnsi" w:cstheme="minorHAnsi"/>
          <w:color w:val="000000"/>
          <w:sz w:val="20"/>
          <w:szCs w:val="20"/>
          <w:lang w:val="en-US" w:eastAsia="zh-CN"/>
        </w:rPr>
        <w:t>the unemployment</w:t>
      </w:r>
      <w:r w:rsidRPr="0090689E">
        <w:rPr>
          <w:rFonts w:asciiTheme="minorHAnsi" w:hAnsiTheme="minorHAnsi" w:cstheme="minorHAnsi"/>
          <w:color w:val="000000"/>
          <w:sz w:val="20"/>
          <w:szCs w:val="20"/>
          <w:lang w:val="en-US" w:eastAsia="zh-CN"/>
        </w:rPr>
        <w:t xml:space="preserve"> benefits:</w:t>
      </w:r>
      <w:commentRangeEnd w:id="27"/>
      <w:r w:rsidR="007F5498">
        <w:rPr>
          <w:rStyle w:val="CommentReference"/>
        </w:rPr>
        <w:commentReference w:id="27"/>
      </w: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4AAD5FB2" w14:textId="19481832" w:rsidR="00A44A17" w:rsidRPr="00342615" w:rsidRDefault="007D07F7" w:rsidP="00292BDF">
      <w:pPr>
        <w:rPr>
          <w:rFonts w:asciiTheme="minorHAnsi" w:hAnsiTheme="minorHAnsi" w:cstheme="minorHAnsi"/>
          <w:color w:val="000000" w:themeColor="text1"/>
          <w:szCs w:val="22"/>
          <w:lang w:eastAsia="zh-CN"/>
        </w:rPr>
      </w:pPr>
      <w:r>
        <w:rPr>
          <w:rFonts w:asciiTheme="minorHAnsi" w:hAnsiTheme="minorHAnsi" w:cstheme="minorHAnsi"/>
          <w:noProof/>
          <w:color w:val="000000" w:themeColor="text1"/>
          <w:szCs w:val="22"/>
          <w:lang w:val="en-US"/>
        </w:rPr>
        <w:drawing>
          <wp:inline distT="0" distB="0" distL="0" distR="0" wp14:anchorId="50B7F321" wp14:editId="7469901A">
            <wp:extent cx="5675166" cy="31381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5872" cy="3144090"/>
                    </a:xfrm>
                    <a:prstGeom prst="rect">
                      <a:avLst/>
                    </a:prstGeom>
                    <a:noFill/>
                  </pic:spPr>
                </pic:pic>
              </a:graphicData>
            </a:graphic>
          </wp:inline>
        </w:drawing>
      </w:r>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employees (See Annex B) with the following information: (</w:t>
      </w:r>
      <w:proofErr w:type="spellStart"/>
      <w:r w:rsidRPr="00342615">
        <w:rPr>
          <w:rFonts w:asciiTheme="minorHAnsi" w:hAnsiTheme="minorHAnsi" w:cstheme="minorHAnsi"/>
          <w:color w:val="000000" w:themeColor="text1"/>
          <w:szCs w:val="22"/>
          <w:lang w:eastAsia="zh-CN"/>
        </w:rPr>
        <w:t>i</w:t>
      </w:r>
      <w:proofErr w:type="spellEnd"/>
      <w:r w:rsidRPr="00342615">
        <w:rPr>
          <w:rFonts w:asciiTheme="minorHAnsi" w:hAnsiTheme="minorHAnsi" w:cstheme="minorHAnsi"/>
          <w:color w:val="000000" w:themeColor="text1"/>
          <w:szCs w:val="22"/>
          <w:lang w:eastAsia="zh-CN"/>
        </w:rPr>
        <w:t xml:space="preserve">) the </w:t>
      </w:r>
      <w:r w:rsidRPr="00342615">
        <w:rPr>
          <w:rFonts w:asciiTheme="minorHAnsi" w:hAnsiTheme="minorHAnsi" w:cstheme="minorHAnsi"/>
          <w:szCs w:val="22"/>
        </w:rPr>
        <w:t>employee’s name, surname, and personal number;</w:t>
      </w:r>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0ACD3A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lastRenderedPageBreak/>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 xml:space="preserve">checks whether the employee satisfies the conditions set in the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8"/>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2E52C68D" w14:textId="77777777" w:rsidR="00045EA8" w:rsidRPr="00160197" w:rsidRDefault="00045EA8" w:rsidP="00045EA8">
      <w:pPr>
        <w:pStyle w:val="ListParagraph"/>
        <w:ind w:left="1440"/>
        <w:rPr>
          <w:rFonts w:asciiTheme="minorHAnsi" w:hAnsiTheme="minorHAnsi" w:cstheme="minorHAnsi"/>
          <w:color w:val="000000" w:themeColor="text1"/>
          <w:szCs w:val="22"/>
          <w:lang w:val="ka-GE"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637F7D8F"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t</w:t>
      </w:r>
      <w:r w:rsidRPr="00342615">
        <w:rPr>
          <w:rFonts w:asciiTheme="minorHAnsi" w:hAnsiTheme="minorHAnsi" w:cstheme="minorHAnsi"/>
          <w:color w:val="000000" w:themeColor="text1"/>
          <w:szCs w:val="22"/>
          <w:lang w:eastAsia="zh-CN"/>
        </w:rPr>
        <w:t>he</w:t>
      </w:r>
      <w:r w:rsidR="006A733A" w:rsidRPr="00342615">
        <w:rPr>
          <w:rFonts w:asciiTheme="minorHAnsi" w:hAnsiTheme="minorHAnsi" w:cstheme="minorHAnsi"/>
          <w:color w:val="000000" w:themeColor="text1"/>
          <w:szCs w:val="22"/>
          <w:lang w:eastAsia="zh-CN"/>
        </w:rPr>
        <w:t xml:space="preserve"> </w:t>
      </w:r>
      <w:r w:rsidR="00CE13D7" w:rsidRPr="00342615">
        <w:rPr>
          <w:rFonts w:asciiTheme="minorHAnsi" w:hAnsiTheme="minorHAnsi" w:cstheme="minorHAnsi"/>
          <w:color w:val="000000" w:themeColor="text1"/>
          <w:szCs w:val="22"/>
          <w:lang w:eastAsia="zh-CN"/>
        </w:rPr>
        <w:t xml:space="preserve">RS </w:t>
      </w:r>
      <w:ins w:id="28" w:author="Nata Godziashvili" w:date="2020-09-07T11:25:00Z">
        <w:r w:rsidR="00E22C8D" w:rsidRPr="00E22C8D">
          <w:rPr>
            <w:rFonts w:asciiTheme="minorHAnsi" w:hAnsiTheme="minorHAnsi" w:cstheme="minorHAnsi"/>
            <w:color w:val="000000" w:themeColor="text1"/>
            <w:szCs w:val="22"/>
            <w:highlight w:val="yellow"/>
            <w:lang w:eastAsia="zh-CN"/>
            <w:rPrChange w:id="29" w:author="Nata Godziashvili" w:date="2020-09-07T11:26:00Z">
              <w:rPr>
                <w:rFonts w:asciiTheme="minorHAnsi" w:hAnsiTheme="minorHAnsi" w:cstheme="minorHAnsi"/>
                <w:color w:val="000000" w:themeColor="text1"/>
                <w:szCs w:val="22"/>
                <w:lang w:eastAsia="zh-CN"/>
              </w:rPr>
            </w:rPrChange>
          </w:rPr>
          <w:t>using RS data-base</w:t>
        </w:r>
        <w:r w:rsidR="00E22C8D">
          <w:rPr>
            <w:rFonts w:asciiTheme="minorHAnsi" w:hAnsiTheme="minorHAnsi" w:cstheme="minorHAnsi"/>
            <w:color w:val="000000" w:themeColor="text1"/>
            <w:szCs w:val="22"/>
            <w:lang w:eastAsia="zh-CN"/>
          </w:rPr>
          <w:t xml:space="preserve"> </w:t>
        </w:r>
      </w:ins>
      <w:r w:rsidR="00CE13D7" w:rsidRPr="00342615">
        <w:rPr>
          <w:rFonts w:asciiTheme="minorHAnsi" w:hAnsiTheme="minorHAnsi" w:cstheme="minorHAnsi"/>
          <w:color w:val="000000" w:themeColor="text1"/>
          <w:szCs w:val="22"/>
          <w:lang w:eastAsia="zh-CN"/>
        </w:rPr>
        <w:t>checks</w:t>
      </w:r>
      <w:r w:rsidRPr="00342615">
        <w:rPr>
          <w:rFonts w:asciiTheme="minorHAnsi" w:hAnsiTheme="minorHAnsi" w:cstheme="minorHAnsi"/>
          <w:color w:val="000000" w:themeColor="text1"/>
          <w:szCs w:val="22"/>
          <w:lang w:eastAsia="zh-CN"/>
        </w:rPr>
        <w:t xml:space="preserve"> the information, whether or not mentioned individuals receiving any compensation under other state financing sources</w:t>
      </w:r>
      <w:del w:id="30" w:author="Nata Godziashvili" w:date="2020-09-07T11:25:00Z">
        <w:r w:rsidR="00E22C8D" w:rsidDel="00E22C8D">
          <w:rPr>
            <w:rFonts w:asciiTheme="minorHAnsi" w:hAnsiTheme="minorHAnsi" w:cstheme="minorHAnsi"/>
            <w:color w:val="000000" w:themeColor="text1"/>
            <w:szCs w:val="22"/>
            <w:lang w:eastAsia="zh-CN"/>
          </w:rPr>
          <w:delText xml:space="preserve"> </w:delText>
        </w:r>
      </w:del>
      <w:r w:rsidRPr="00342615">
        <w:rPr>
          <w:rFonts w:asciiTheme="minorHAnsi" w:hAnsiTheme="minorHAnsi" w:cstheme="minorHAnsi"/>
          <w:color w:val="000000" w:themeColor="text1"/>
          <w:szCs w:val="22"/>
          <w:lang w:eastAsia="zh-CN"/>
        </w:rPr>
        <w:t xml:space="preserve">.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17B785B7" w14:textId="275CE49D"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RS verifies the list of eligible employees against employers’ income tax declarations for their workers previously submitted by employers to the RS online system. 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5C47D518" w14:textId="28E00C09" w:rsidR="00C462CB" w:rsidRPr="00F7000D" w:rsidRDefault="00C462CB" w:rsidP="00754CE0">
      <w:pPr>
        <w:rPr>
          <w:rFonts w:asciiTheme="minorHAnsi" w:hAnsiTheme="minorHAnsi" w:cstheme="minorHAnsi"/>
          <w:color w:val="000000" w:themeColor="text1"/>
          <w:szCs w:val="22"/>
          <w:lang w:val="en-US" w:eastAsia="zh-CN"/>
        </w:rPr>
      </w:pPr>
      <w:r w:rsidRPr="00F7000D">
        <w:rPr>
          <w:rFonts w:asciiTheme="minorHAnsi" w:hAnsiTheme="minorHAnsi" w:cstheme="minorHAnsi"/>
          <w:color w:val="000000" w:themeColor="text1"/>
          <w:szCs w:val="22"/>
          <w:highlight w:val="cyan"/>
          <w:lang w:val="en-US" w:eastAsia="zh-CN"/>
        </w:rPr>
        <w:t xml:space="preserve">In case of FIZ (free industrial zones) enterprises, when </w:t>
      </w:r>
      <w:r w:rsidR="001B32AF">
        <w:rPr>
          <w:rFonts w:asciiTheme="minorHAnsi" w:hAnsiTheme="minorHAnsi" w:cstheme="minorHAnsi"/>
          <w:color w:val="000000" w:themeColor="text1"/>
          <w:szCs w:val="22"/>
          <w:highlight w:val="cyan"/>
          <w:lang w:val="en-US" w:eastAsia="zh-CN"/>
        </w:rPr>
        <w:t xml:space="preserve">an </w:t>
      </w:r>
      <w:r w:rsidR="00431DD0" w:rsidRPr="00F7000D">
        <w:rPr>
          <w:rFonts w:asciiTheme="minorHAnsi" w:hAnsiTheme="minorHAnsi" w:cstheme="minorHAnsi"/>
          <w:color w:val="000000" w:themeColor="text1"/>
          <w:szCs w:val="22"/>
          <w:highlight w:val="cyan"/>
          <w:lang w:eastAsia="zh-CN"/>
        </w:rPr>
        <w:t xml:space="preserve">employer did not withhold taxes, the employer is required to mention </w:t>
      </w:r>
      <w:r w:rsidR="001B32AF">
        <w:rPr>
          <w:rFonts w:asciiTheme="minorHAnsi" w:hAnsiTheme="minorHAnsi" w:cstheme="minorHAnsi"/>
          <w:color w:val="000000" w:themeColor="text1"/>
          <w:szCs w:val="22"/>
          <w:highlight w:val="cyan"/>
          <w:lang w:eastAsia="zh-CN"/>
        </w:rPr>
        <w:t>why</w:t>
      </w:r>
      <w:r w:rsidR="00431DD0" w:rsidRPr="00F7000D">
        <w:rPr>
          <w:rFonts w:asciiTheme="minorHAnsi" w:hAnsiTheme="minorHAnsi" w:cstheme="minorHAnsi"/>
          <w:color w:val="000000" w:themeColor="text1"/>
          <w:szCs w:val="22"/>
          <w:highlight w:val="cyan"/>
          <w:lang w:eastAsia="zh-CN"/>
        </w:rPr>
        <w:t xml:space="preserve"> they are not obliged to do so. When </w:t>
      </w:r>
      <w:r w:rsidR="001B32AF">
        <w:rPr>
          <w:rFonts w:asciiTheme="minorHAnsi" w:hAnsiTheme="minorHAnsi" w:cstheme="minorHAnsi"/>
          <w:color w:val="000000" w:themeColor="text1"/>
          <w:szCs w:val="22"/>
          <w:highlight w:val="cyan"/>
          <w:lang w:eastAsia="zh-CN"/>
        </w:rPr>
        <w:t xml:space="preserve">an </w:t>
      </w:r>
      <w:r w:rsidR="00431DD0" w:rsidRPr="00F7000D">
        <w:rPr>
          <w:rFonts w:asciiTheme="minorHAnsi" w:hAnsiTheme="minorHAnsi" w:cstheme="minorHAnsi"/>
          <w:color w:val="000000" w:themeColor="text1"/>
          <w:szCs w:val="22"/>
          <w:highlight w:val="cyan"/>
          <w:lang w:eastAsia="zh-CN"/>
        </w:rPr>
        <w:t>individual applies for GEL</w:t>
      </w:r>
      <w:r w:rsidR="00723B60">
        <w:rPr>
          <w:rFonts w:asciiTheme="minorHAnsi" w:hAnsiTheme="minorHAnsi" w:cstheme="minorHAnsi"/>
          <w:color w:val="000000" w:themeColor="text1"/>
          <w:szCs w:val="22"/>
          <w:highlight w:val="cyan"/>
          <w:lang w:eastAsia="zh-CN"/>
        </w:rPr>
        <w:t>3</w:t>
      </w:r>
      <w:r w:rsidR="00431DD0" w:rsidRPr="00F7000D">
        <w:rPr>
          <w:rFonts w:asciiTheme="minorHAnsi" w:hAnsiTheme="minorHAnsi" w:cstheme="minorHAnsi"/>
          <w:color w:val="000000" w:themeColor="text1"/>
          <w:szCs w:val="22"/>
          <w:highlight w:val="cyan"/>
          <w:lang w:eastAsia="zh-CN"/>
        </w:rPr>
        <w:t xml:space="preserve">00 one-off benefit, he/she is required to mention that he/she was an employee of </w:t>
      </w:r>
      <w:r w:rsidR="001B32AF">
        <w:rPr>
          <w:rFonts w:asciiTheme="minorHAnsi" w:hAnsiTheme="minorHAnsi" w:cstheme="minorHAnsi"/>
          <w:color w:val="000000" w:themeColor="text1"/>
          <w:szCs w:val="22"/>
          <w:highlight w:val="cyan"/>
          <w:lang w:eastAsia="zh-CN"/>
        </w:rPr>
        <w:t>a</w:t>
      </w:r>
      <w:r w:rsidR="00431DD0" w:rsidRPr="00F7000D">
        <w:rPr>
          <w:rFonts w:asciiTheme="minorHAnsi" w:hAnsiTheme="minorHAnsi" w:cstheme="minorHAnsi"/>
          <w:color w:val="000000" w:themeColor="text1"/>
          <w:szCs w:val="22"/>
          <w:highlight w:val="cyan"/>
          <w:lang w:eastAsia="zh-CN"/>
        </w:rPr>
        <w:t xml:space="preserve"> FIZ </w:t>
      </w:r>
      <w:r w:rsidR="00F7000D" w:rsidRPr="00F7000D">
        <w:rPr>
          <w:rFonts w:asciiTheme="minorHAnsi" w:hAnsiTheme="minorHAnsi" w:cstheme="minorHAnsi"/>
          <w:color w:val="000000" w:themeColor="text1"/>
          <w:szCs w:val="22"/>
          <w:highlight w:val="cyan"/>
          <w:lang w:eastAsia="zh-CN"/>
        </w:rPr>
        <w:t>enterprise</w:t>
      </w:r>
      <w:r w:rsidR="001B32AF">
        <w:rPr>
          <w:rFonts w:asciiTheme="minorHAnsi" w:hAnsiTheme="minorHAnsi" w:cstheme="minorHAnsi"/>
          <w:color w:val="000000" w:themeColor="text1"/>
          <w:szCs w:val="22"/>
          <w:highlight w:val="cyan"/>
          <w:lang w:eastAsia="zh-CN"/>
        </w:rPr>
        <w:t xml:space="preserve">, </w:t>
      </w:r>
      <w:r w:rsidR="004D3204">
        <w:rPr>
          <w:rFonts w:asciiTheme="minorHAnsi" w:hAnsiTheme="minorHAnsi" w:cstheme="minorHAnsi"/>
          <w:color w:val="000000" w:themeColor="text1"/>
          <w:szCs w:val="22"/>
          <w:highlight w:val="cyan"/>
          <w:lang w:eastAsia="zh-CN"/>
        </w:rPr>
        <w:t xml:space="preserve">and submit </w:t>
      </w:r>
      <w:r w:rsidR="001B32AF">
        <w:rPr>
          <w:rFonts w:asciiTheme="minorHAnsi" w:hAnsiTheme="minorHAnsi" w:cstheme="minorHAnsi"/>
          <w:color w:val="000000" w:themeColor="text1"/>
          <w:szCs w:val="22"/>
          <w:highlight w:val="cyan"/>
          <w:lang w:eastAsia="zh-CN"/>
        </w:rPr>
        <w:t xml:space="preserve">the </w:t>
      </w:r>
      <w:commentRangeStart w:id="31"/>
      <w:r w:rsidRPr="00F7000D">
        <w:rPr>
          <w:rFonts w:asciiTheme="minorHAnsi" w:hAnsiTheme="minorHAnsi" w:cstheme="minorHAnsi"/>
          <w:color w:val="000000" w:themeColor="text1"/>
          <w:szCs w:val="22"/>
          <w:highlight w:val="cyan"/>
          <w:lang w:eastAsia="zh-CN"/>
        </w:rPr>
        <w:t xml:space="preserve">employment </w:t>
      </w:r>
      <w:r w:rsidR="001B32AF">
        <w:rPr>
          <w:rFonts w:asciiTheme="minorHAnsi" w:hAnsiTheme="minorHAnsi" w:cstheme="minorHAnsi"/>
          <w:color w:val="000000" w:themeColor="text1"/>
          <w:szCs w:val="22"/>
          <w:highlight w:val="cyan"/>
          <w:lang w:eastAsia="zh-CN"/>
        </w:rPr>
        <w:t>contract</w:t>
      </w:r>
      <w:r w:rsidRPr="00F7000D">
        <w:rPr>
          <w:rFonts w:asciiTheme="minorHAnsi" w:hAnsiTheme="minorHAnsi" w:cstheme="minorHAnsi"/>
          <w:color w:val="000000" w:themeColor="text1"/>
          <w:szCs w:val="22"/>
          <w:highlight w:val="cyan"/>
          <w:lang w:eastAsia="zh-CN"/>
        </w:rPr>
        <w:t xml:space="preserve">, </w:t>
      </w:r>
      <w:r w:rsidR="001B32AF">
        <w:rPr>
          <w:rFonts w:asciiTheme="minorHAnsi" w:hAnsiTheme="minorHAnsi" w:cstheme="minorHAnsi"/>
          <w:color w:val="000000" w:themeColor="text1"/>
          <w:szCs w:val="22"/>
          <w:highlight w:val="cyan"/>
          <w:lang w:eastAsia="zh-CN"/>
        </w:rPr>
        <w:t xml:space="preserve">and </w:t>
      </w:r>
      <w:r w:rsidRPr="00F7000D">
        <w:rPr>
          <w:rFonts w:asciiTheme="minorHAnsi" w:hAnsiTheme="minorHAnsi" w:cstheme="minorHAnsi"/>
          <w:color w:val="000000" w:themeColor="text1"/>
          <w:szCs w:val="22"/>
          <w:highlight w:val="cyan"/>
          <w:lang w:eastAsia="zh-CN"/>
        </w:rPr>
        <w:t xml:space="preserve">letter from the employer confirming loss of employment. </w:t>
      </w:r>
      <w:commentRangeEnd w:id="31"/>
      <w:r w:rsidRPr="00F7000D">
        <w:rPr>
          <w:rStyle w:val="CommentReference"/>
          <w:highlight w:val="cyan"/>
        </w:rPr>
        <w:commentReference w:id="31"/>
      </w:r>
    </w:p>
    <w:p w14:paraId="4C2FBE45" w14:textId="77777777" w:rsidR="00C462CB" w:rsidRDefault="00C462CB" w:rsidP="00754CE0">
      <w:pPr>
        <w:rPr>
          <w:rFonts w:asciiTheme="minorHAnsi" w:hAnsiTheme="minorHAnsi" w:cstheme="minorHAnsi"/>
          <w:color w:val="000000" w:themeColor="text1"/>
          <w:szCs w:val="22"/>
          <w:highlight w:val="cyan"/>
          <w:lang w:val="en-US" w:eastAsia="zh-CN"/>
        </w:rPr>
      </w:pPr>
    </w:p>
    <w:p w14:paraId="596352A7" w14:textId="2C7E9C09" w:rsidR="00B229EB" w:rsidRPr="00F7000D" w:rsidRDefault="004D3204" w:rsidP="00754CE0">
      <w:pPr>
        <w:rPr>
          <w:rFonts w:asciiTheme="minorHAnsi" w:hAnsiTheme="minorHAnsi" w:cstheme="minorHAnsi"/>
          <w:color w:val="000000" w:themeColor="text1"/>
          <w:szCs w:val="22"/>
          <w:highlight w:val="cyan"/>
          <w:lang w:val="ka-GE" w:eastAsia="zh-CN"/>
        </w:rPr>
      </w:pPr>
      <w:r>
        <w:rPr>
          <w:rFonts w:asciiTheme="minorHAnsi" w:hAnsiTheme="minorHAnsi" w:cstheme="minorHAnsi"/>
          <w:color w:val="000000" w:themeColor="text1"/>
          <w:szCs w:val="22"/>
          <w:highlight w:val="cyan"/>
          <w:lang w:val="en-US" w:eastAsia="zh-CN"/>
        </w:rPr>
        <w:t>Regarding the unemployment</w:t>
      </w:r>
      <w:r w:rsidRPr="00F7000D">
        <w:rPr>
          <w:rFonts w:asciiTheme="minorHAnsi" w:hAnsiTheme="minorHAnsi" w:cstheme="minorHAnsi"/>
          <w:color w:val="000000" w:themeColor="text1"/>
          <w:szCs w:val="22"/>
          <w:highlight w:val="cyan"/>
          <w:lang w:val="ka-GE" w:eastAsia="zh-CN"/>
        </w:rPr>
        <w:t xml:space="preserve"> benefit</w:t>
      </w:r>
      <w:r>
        <w:rPr>
          <w:rFonts w:asciiTheme="minorHAnsi" w:hAnsiTheme="minorHAnsi" w:cstheme="minorHAnsi"/>
          <w:color w:val="000000" w:themeColor="text1"/>
          <w:szCs w:val="22"/>
          <w:highlight w:val="cyan"/>
          <w:lang w:val="en-US" w:eastAsia="zh-CN"/>
        </w:rPr>
        <w:t>, t</w:t>
      </w:r>
      <w:r w:rsidR="00F7000D" w:rsidRPr="00F7000D">
        <w:rPr>
          <w:rFonts w:asciiTheme="minorHAnsi" w:hAnsiTheme="minorHAnsi" w:cstheme="minorHAnsi"/>
          <w:color w:val="000000" w:themeColor="text1"/>
          <w:szCs w:val="22"/>
          <w:highlight w:val="cyan"/>
          <w:lang w:val="ka-GE" w:eastAsia="zh-CN"/>
        </w:rPr>
        <w:t xml:space="preserve">he only case when employee/individual can apply </w:t>
      </w:r>
      <w:r>
        <w:rPr>
          <w:rFonts w:asciiTheme="minorHAnsi" w:hAnsiTheme="minorHAnsi" w:cstheme="minorHAnsi"/>
          <w:color w:val="000000" w:themeColor="text1"/>
          <w:szCs w:val="22"/>
          <w:highlight w:val="cyan"/>
          <w:lang w:val="en-US" w:eastAsia="zh-CN"/>
        </w:rPr>
        <w:t>is</w:t>
      </w:r>
      <w:r w:rsidR="00F7000D" w:rsidRPr="00F7000D">
        <w:rPr>
          <w:rFonts w:asciiTheme="minorHAnsi" w:hAnsiTheme="minorHAnsi" w:cstheme="minorHAnsi"/>
          <w:color w:val="000000" w:themeColor="text1"/>
          <w:szCs w:val="22"/>
          <w:highlight w:val="cyan"/>
          <w:lang w:val="ka-GE" w:eastAsia="zh-CN"/>
        </w:rPr>
        <w:t xml:space="preserve"> when the head of the enterprize passed away. </w:t>
      </w:r>
    </w:p>
    <w:p w14:paraId="384946E4" w14:textId="77777777" w:rsidR="00B229EB" w:rsidRPr="00F7000D" w:rsidRDefault="00B229EB" w:rsidP="00754CE0">
      <w:pPr>
        <w:rPr>
          <w:rFonts w:asciiTheme="minorHAnsi" w:hAnsiTheme="minorHAnsi" w:cstheme="minorHAnsi"/>
          <w:color w:val="000000" w:themeColor="text1"/>
          <w:szCs w:val="22"/>
          <w:lang w:val="ka-GE" w:eastAsia="zh-CN"/>
        </w:rPr>
      </w:pPr>
    </w:p>
    <w:p w14:paraId="4400972E" w14:textId="431E328F" w:rsidR="00BE51B0" w:rsidRPr="00110F5E" w:rsidRDefault="00BE51B0" w:rsidP="00754CE0">
      <w:pPr>
        <w:rPr>
          <w:rFonts w:asciiTheme="minorHAnsi" w:hAnsiTheme="minorHAnsi" w:cstheme="minorHAnsi"/>
          <w:color w:val="000000" w:themeColor="text1"/>
          <w:szCs w:val="22"/>
          <w:lang w:val="ka-GE" w:eastAsia="zh-CN"/>
        </w:rPr>
      </w:pPr>
      <w:r w:rsidRPr="00F7000D">
        <w:rPr>
          <w:rFonts w:asciiTheme="minorHAnsi" w:hAnsiTheme="minorHAnsi" w:cstheme="minorHAnsi"/>
          <w:color w:val="000000" w:themeColor="text1"/>
          <w:szCs w:val="22"/>
          <w:lang w:val="ka-GE" w:eastAsia="zh-CN"/>
        </w:rPr>
        <w:t xml:space="preserve">There is already </w:t>
      </w:r>
      <w:r w:rsidR="00226785" w:rsidRPr="00F7000D">
        <w:rPr>
          <w:rFonts w:asciiTheme="minorHAnsi" w:hAnsiTheme="minorHAnsi" w:cstheme="minorHAnsi"/>
          <w:color w:val="000000" w:themeColor="text1"/>
          <w:szCs w:val="22"/>
          <w:lang w:val="ka-GE" w:eastAsia="zh-CN"/>
        </w:rPr>
        <w:t>memor</w:t>
      </w:r>
      <w:r w:rsidRPr="00F7000D">
        <w:rPr>
          <w:rFonts w:asciiTheme="minorHAnsi" w:hAnsiTheme="minorHAnsi" w:cstheme="minorHAnsi"/>
          <w:color w:val="000000" w:themeColor="text1"/>
          <w:szCs w:val="22"/>
          <w:lang w:val="ka-GE" w:eastAsia="zh-CN"/>
        </w:rPr>
        <w:t xml:space="preserve">andum in place between the RS, Treasury and all commercial </w:t>
      </w:r>
      <w:r w:rsidRPr="00342615">
        <w:rPr>
          <w:rFonts w:asciiTheme="minorHAnsi" w:hAnsiTheme="minorHAnsi" w:cstheme="minorHAnsi"/>
          <w:color w:val="000000" w:themeColor="text1"/>
          <w:szCs w:val="22"/>
          <w:lang w:eastAsia="zh-CN"/>
        </w:rPr>
        <w:t xml:space="preserve">banks on data exchange, making the reconciliation of bank accounts with commercial banks easier. Based on this memorandum, </w:t>
      </w:r>
      <w:r w:rsidR="003E1E73">
        <w:rPr>
          <w:rFonts w:asciiTheme="minorHAnsi" w:hAnsiTheme="minorHAnsi" w:cstheme="minorHAnsi"/>
          <w:color w:val="000000" w:themeColor="text1"/>
          <w:szCs w:val="22"/>
          <w:lang w:eastAsia="zh-CN"/>
        </w:rPr>
        <w:t>an</w:t>
      </w:r>
      <w:commentRangeStart w:id="32"/>
      <w:r w:rsidRPr="00342615">
        <w:rPr>
          <w:rFonts w:asciiTheme="minorHAnsi" w:hAnsiTheme="minorHAnsi" w:cstheme="minorHAnsi"/>
          <w:color w:val="000000" w:themeColor="text1"/>
          <w:szCs w:val="22"/>
          <w:lang w:eastAsia="zh-CN"/>
        </w:rPr>
        <w:t xml:space="preserve"> electronic portal</w:t>
      </w:r>
      <w:r w:rsidR="002602CD">
        <w:rPr>
          <w:rStyle w:val="FootnoteReference"/>
          <w:rFonts w:asciiTheme="minorHAnsi" w:hAnsiTheme="minorHAnsi" w:cstheme="minorHAnsi"/>
          <w:color w:val="000000" w:themeColor="text1"/>
          <w:szCs w:val="22"/>
          <w:lang w:eastAsia="zh-CN"/>
        </w:rPr>
        <w:footnoteReference w:id="9"/>
      </w:r>
      <w:r w:rsidRPr="00342615">
        <w:rPr>
          <w:rFonts w:asciiTheme="minorHAnsi" w:hAnsiTheme="minorHAnsi" w:cstheme="minorHAnsi"/>
          <w:color w:val="000000" w:themeColor="text1"/>
          <w:szCs w:val="22"/>
          <w:lang w:eastAsia="zh-CN"/>
        </w:rPr>
        <w:t xml:space="preserve"> </w:t>
      </w:r>
      <w:commentRangeEnd w:id="32"/>
      <w:r w:rsidR="003D4DB8">
        <w:rPr>
          <w:rStyle w:val="CommentReference"/>
        </w:rPr>
        <w:commentReference w:id="32"/>
      </w:r>
      <w:r w:rsidR="00865894">
        <w:rPr>
          <w:rFonts w:asciiTheme="minorHAnsi" w:hAnsiTheme="minorHAnsi" w:cstheme="minorHAnsi"/>
          <w:color w:val="000000" w:themeColor="text1"/>
          <w:szCs w:val="22"/>
          <w:lang w:eastAsia="zh-CN"/>
        </w:rPr>
        <w:t xml:space="preserve"> of the RS</w:t>
      </w:r>
      <w:r w:rsidRPr="00342615">
        <w:rPr>
          <w:rFonts w:asciiTheme="minorHAnsi" w:hAnsiTheme="minorHAnsi" w:cstheme="minorHAnsi"/>
          <w:color w:val="000000" w:themeColor="text1"/>
          <w:szCs w:val="22"/>
          <w:lang w:eastAsia="zh-CN"/>
        </w:rPr>
        <w:t xml:space="preserve"> allow</w:t>
      </w:r>
      <w:r w:rsidR="003E1E73">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exchanging</w:t>
      </w:r>
      <w:r w:rsidRPr="00342615">
        <w:rPr>
          <w:rFonts w:asciiTheme="minorHAnsi" w:hAnsiTheme="minorHAnsi" w:cstheme="minorHAnsi"/>
          <w:color w:val="000000" w:themeColor="text1"/>
          <w:szCs w:val="22"/>
          <w:lang w:eastAsia="zh-CN"/>
        </w:rPr>
        <w:t xml:space="preserve"> the information among </w:t>
      </w:r>
      <w:r w:rsidR="003E1E73" w:rsidRPr="00342615">
        <w:rPr>
          <w:rFonts w:asciiTheme="minorHAnsi" w:hAnsiTheme="minorHAnsi" w:cstheme="minorHAnsi"/>
          <w:color w:val="000000" w:themeColor="text1"/>
          <w:szCs w:val="22"/>
          <w:lang w:eastAsia="zh-CN"/>
        </w:rPr>
        <w:t xml:space="preserve">RS, commercial banks and the </w:t>
      </w:r>
      <w:commentRangeStart w:id="33"/>
      <w:r w:rsidR="003E1E73" w:rsidRPr="00342615">
        <w:rPr>
          <w:rFonts w:asciiTheme="minorHAnsi" w:hAnsiTheme="minorHAnsi" w:cstheme="minorHAnsi"/>
          <w:color w:val="000000" w:themeColor="text1"/>
          <w:szCs w:val="22"/>
          <w:lang w:eastAsia="zh-CN"/>
        </w:rPr>
        <w:t>Treasury</w:t>
      </w:r>
      <w:commentRangeEnd w:id="33"/>
      <w:r w:rsidR="003E1E73">
        <w:rPr>
          <w:rStyle w:val="CommentReference"/>
        </w:rPr>
        <w:commentReference w:id="33"/>
      </w:r>
      <w:r w:rsidRPr="00342615">
        <w:rPr>
          <w:rFonts w:asciiTheme="minorHAnsi" w:hAnsiTheme="minorHAnsi" w:cstheme="minorHAnsi"/>
          <w:color w:val="000000" w:themeColor="text1"/>
          <w:szCs w:val="22"/>
          <w:lang w:eastAsia="zh-CN"/>
        </w:rPr>
        <w:t xml:space="preserve"> has been introduced and successfully functioning since </w:t>
      </w:r>
      <w:r w:rsidR="00314193" w:rsidRPr="00342615">
        <w:rPr>
          <w:rFonts w:asciiTheme="minorHAnsi" w:hAnsiTheme="minorHAnsi" w:cstheme="minorHAnsi"/>
          <w:color w:val="000000" w:themeColor="text1"/>
          <w:szCs w:val="22"/>
          <w:lang w:eastAsia="zh-CN"/>
        </w:rPr>
        <w:t>201</w:t>
      </w:r>
      <w:r w:rsidR="006A733A" w:rsidRPr="00342615">
        <w:rPr>
          <w:rFonts w:asciiTheme="minorHAnsi" w:hAnsiTheme="minorHAnsi" w:cstheme="minorHAnsi"/>
          <w:color w:val="000000" w:themeColor="text1"/>
          <w:szCs w:val="22"/>
          <w:lang w:eastAsia="zh-CN"/>
        </w:rPr>
        <w:t>4, when the first memorandum was signed with the Bank of Georgia</w:t>
      </w:r>
      <w:r w:rsidR="00F7000D">
        <w:rPr>
          <w:rFonts w:asciiTheme="minorHAnsi" w:hAnsiTheme="minorHAnsi" w:cstheme="minorHAnsi"/>
          <w:color w:val="000000" w:themeColor="text1"/>
          <w:szCs w:val="22"/>
          <w:lang w:eastAsia="zh-CN"/>
        </w:rPr>
        <w:t>.</w:t>
      </w:r>
      <w:r w:rsidR="002602CD">
        <w:rPr>
          <w:rFonts w:asciiTheme="minorHAnsi" w:hAnsiTheme="minorHAnsi" w:cstheme="minorHAnsi"/>
          <w:color w:val="000000" w:themeColor="text1"/>
          <w:szCs w:val="22"/>
          <w:highlight w:val="cyan"/>
          <w:lang w:eastAsia="zh-CN"/>
        </w:rPr>
        <w:t xml:space="preserve"> </w:t>
      </w:r>
      <w:r w:rsidR="00773DFB" w:rsidRPr="00773DFB">
        <w:rPr>
          <w:rFonts w:asciiTheme="minorHAnsi" w:hAnsiTheme="minorHAnsi" w:cstheme="minorHAnsi"/>
          <w:color w:val="000000" w:themeColor="text1"/>
          <w:szCs w:val="22"/>
          <w:highlight w:val="cyan"/>
          <w:lang w:eastAsia="zh-CN"/>
        </w:rPr>
        <w:t xml:space="preserve">All tax payers are registered with the RS. All employees can also register </w:t>
      </w:r>
      <w:r w:rsidR="002602CD">
        <w:rPr>
          <w:rFonts w:asciiTheme="minorHAnsi" w:hAnsiTheme="minorHAnsi" w:cstheme="minorHAnsi"/>
          <w:color w:val="000000" w:themeColor="text1"/>
          <w:szCs w:val="22"/>
          <w:highlight w:val="cyan"/>
          <w:lang w:eastAsia="zh-CN"/>
        </w:rPr>
        <w:t>as</w:t>
      </w:r>
      <w:r w:rsidR="00773DFB" w:rsidRPr="00773DFB">
        <w:rPr>
          <w:rFonts w:asciiTheme="minorHAnsi" w:hAnsiTheme="minorHAnsi" w:cstheme="minorHAnsi"/>
          <w:color w:val="000000" w:themeColor="text1"/>
          <w:szCs w:val="22"/>
          <w:highlight w:val="cyan"/>
          <w:lang w:eastAsia="zh-CN"/>
        </w:rPr>
        <w:t xml:space="preserve"> “user</w:t>
      </w:r>
      <w:r w:rsidR="002602CD">
        <w:rPr>
          <w:rFonts w:asciiTheme="minorHAnsi" w:hAnsiTheme="minorHAnsi" w:cstheme="minorHAnsi"/>
          <w:color w:val="000000" w:themeColor="text1"/>
          <w:szCs w:val="22"/>
          <w:highlight w:val="cyan"/>
          <w:lang w:eastAsia="zh-CN"/>
        </w:rPr>
        <w:t>s</w:t>
      </w:r>
      <w:r w:rsidR="00773DFB" w:rsidRPr="00773DFB">
        <w:rPr>
          <w:rFonts w:asciiTheme="minorHAnsi" w:hAnsiTheme="minorHAnsi" w:cstheme="minorHAnsi"/>
          <w:color w:val="000000" w:themeColor="text1"/>
          <w:szCs w:val="22"/>
          <w:highlight w:val="cyan"/>
          <w:lang w:eastAsia="zh-CN"/>
        </w:rPr>
        <w:t xml:space="preserve">” and get information on their salaries, taxes, etc. The employees can access information </w:t>
      </w:r>
      <w:r w:rsidR="002602CD">
        <w:rPr>
          <w:rFonts w:asciiTheme="minorHAnsi" w:hAnsiTheme="minorHAnsi" w:cstheme="minorHAnsi"/>
          <w:color w:val="000000" w:themeColor="text1"/>
          <w:szCs w:val="22"/>
          <w:highlight w:val="cyan"/>
          <w:lang w:eastAsia="zh-CN"/>
        </w:rPr>
        <w:t xml:space="preserve">only </w:t>
      </w:r>
      <w:r w:rsidR="00773DFB" w:rsidRPr="00773DFB">
        <w:rPr>
          <w:rFonts w:asciiTheme="minorHAnsi" w:hAnsiTheme="minorHAnsi" w:cstheme="minorHAnsi"/>
          <w:color w:val="000000" w:themeColor="text1"/>
          <w:szCs w:val="22"/>
          <w:highlight w:val="cyan"/>
          <w:lang w:eastAsia="zh-CN"/>
        </w:rPr>
        <w:t>about themselves.</w:t>
      </w:r>
      <w:r w:rsidR="002602CD">
        <w:rPr>
          <w:rFonts w:asciiTheme="minorHAnsi" w:hAnsiTheme="minorHAnsi" w:cstheme="minorHAnsi"/>
          <w:color w:val="000000" w:themeColor="text1"/>
          <w:szCs w:val="22"/>
          <w:lang w:eastAsia="zh-CN"/>
        </w:rPr>
        <w:t xml:space="preserve"> </w:t>
      </w:r>
      <w:r w:rsidR="00773DFB">
        <w:rPr>
          <w:rFonts w:asciiTheme="minorHAnsi" w:hAnsiTheme="minorHAnsi" w:cstheme="minorHAnsi"/>
          <w:color w:val="000000" w:themeColor="text1"/>
          <w:szCs w:val="22"/>
          <w:lang w:eastAsia="zh-CN"/>
        </w:rPr>
        <w:t xml:space="preserve"> </w:t>
      </w:r>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is generated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is based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p>
    <w:p w14:paraId="78868305" w14:textId="51B2F465" w:rsidR="00F7000D" w:rsidRDefault="00166F4D" w:rsidP="00754CE0">
      <w:pPr>
        <w:rPr>
          <w:rFonts w:asciiTheme="minorHAnsi" w:hAnsiTheme="minorHAnsi" w:cstheme="minorHAnsi"/>
          <w:color w:val="000000" w:themeColor="text1"/>
          <w:szCs w:val="22"/>
          <w:lang w:eastAsia="zh-CN"/>
        </w:rPr>
      </w:pPr>
      <w:r w:rsidRPr="00166F4D">
        <w:rPr>
          <w:rFonts w:asciiTheme="minorHAnsi" w:hAnsiTheme="minorHAnsi" w:cstheme="minorHAnsi"/>
          <w:color w:val="000000" w:themeColor="text1"/>
          <w:szCs w:val="22"/>
          <w:highlight w:val="cyan"/>
          <w:lang w:eastAsia="zh-CN"/>
        </w:rPr>
        <w:lastRenderedPageBreak/>
        <w:t>In case when the employer was facing some technical problems with the RS portal (e.g. c</w:t>
      </w:r>
      <w:r>
        <w:rPr>
          <w:rFonts w:asciiTheme="minorHAnsi" w:hAnsiTheme="minorHAnsi" w:cstheme="minorHAnsi"/>
          <w:color w:val="000000" w:themeColor="text1"/>
          <w:szCs w:val="22"/>
          <w:highlight w:val="cyan"/>
          <w:lang w:eastAsia="zh-CN"/>
        </w:rPr>
        <w:t>an</w:t>
      </w:r>
      <w:r w:rsidRPr="00166F4D">
        <w:rPr>
          <w:rFonts w:asciiTheme="minorHAnsi" w:hAnsiTheme="minorHAnsi" w:cstheme="minorHAnsi"/>
          <w:color w:val="000000" w:themeColor="text1"/>
          <w:szCs w:val="22"/>
          <w:highlight w:val="cyan"/>
          <w:lang w:eastAsia="zh-CN"/>
        </w:rPr>
        <w:t>not upload required documents), the IT department of the RS is obliged to conf</w:t>
      </w:r>
      <w:r w:rsidR="004D3204">
        <w:rPr>
          <w:rFonts w:asciiTheme="minorHAnsi" w:hAnsiTheme="minorHAnsi" w:cstheme="minorHAnsi"/>
          <w:color w:val="000000" w:themeColor="text1"/>
          <w:szCs w:val="22"/>
          <w:highlight w:val="cyan"/>
          <w:lang w:eastAsia="zh-CN"/>
        </w:rPr>
        <w:t>i</w:t>
      </w:r>
      <w:r w:rsidRPr="00166F4D">
        <w:rPr>
          <w:rFonts w:asciiTheme="minorHAnsi" w:hAnsiTheme="minorHAnsi" w:cstheme="minorHAnsi"/>
          <w:color w:val="000000" w:themeColor="text1"/>
          <w:szCs w:val="22"/>
          <w:highlight w:val="cyan"/>
          <w:lang w:eastAsia="zh-CN"/>
        </w:rPr>
        <w:t>rm the attempt of the employer and based on that conf</w:t>
      </w:r>
      <w:r w:rsidR="004D3204">
        <w:rPr>
          <w:rFonts w:asciiTheme="minorHAnsi" w:hAnsiTheme="minorHAnsi" w:cstheme="minorHAnsi"/>
          <w:color w:val="000000" w:themeColor="text1"/>
          <w:szCs w:val="22"/>
          <w:highlight w:val="cyan"/>
          <w:lang w:eastAsia="zh-CN"/>
        </w:rPr>
        <w:t>i</w:t>
      </w:r>
      <w:r w:rsidRPr="00166F4D">
        <w:rPr>
          <w:rFonts w:asciiTheme="minorHAnsi" w:hAnsiTheme="minorHAnsi" w:cstheme="minorHAnsi"/>
          <w:color w:val="000000" w:themeColor="text1"/>
          <w:szCs w:val="22"/>
          <w:highlight w:val="cyan"/>
          <w:lang w:eastAsia="zh-CN"/>
        </w:rPr>
        <w:t>rmation, employer can submit the documents by official e-mail of the RS.</w:t>
      </w:r>
      <w:r>
        <w:rPr>
          <w:rFonts w:asciiTheme="minorHAnsi" w:hAnsiTheme="minorHAnsi" w:cstheme="minorHAnsi"/>
          <w:color w:val="000000" w:themeColor="text1"/>
          <w:szCs w:val="22"/>
          <w:lang w:eastAsia="zh-CN"/>
        </w:rPr>
        <w:t xml:space="preserve"> </w:t>
      </w:r>
    </w:p>
    <w:p w14:paraId="245F2954" w14:textId="77777777" w:rsidR="00F7000D" w:rsidRDefault="00F7000D" w:rsidP="00754CE0">
      <w:pPr>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should be done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SESA performs the cross-checking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3FC9E5DD"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r w:rsidR="00D32A9A">
        <w:rPr>
          <w:rFonts w:asciiTheme="minorHAnsi" w:hAnsiTheme="minorHAnsi" w:cstheme="minorHAnsi"/>
          <w:color w:val="000000" w:themeColor="text1"/>
          <w:szCs w:val="22"/>
          <w:lang w:eastAsia="zh-CN"/>
        </w:rPr>
        <w:t xml:space="preserve"> had not</w:t>
      </w:r>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10"/>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 xml:space="preserve">amount of 200 GEL </w:t>
      </w:r>
      <w:r w:rsidRPr="00342615">
        <w:rPr>
          <w:rFonts w:asciiTheme="minorHAnsi" w:hAnsiTheme="minorHAnsi" w:cstheme="minorHAnsi"/>
          <w:color w:val="000000" w:themeColor="text1"/>
          <w:szCs w:val="22"/>
          <w:lang w:eastAsia="zh-CN"/>
        </w:rPr>
        <w:t>during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02745B3E" w:rsidR="00BE51B0" w:rsidRPr="00C462CB"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All </w:t>
      </w:r>
      <w:r w:rsidR="00F80773">
        <w:rPr>
          <w:rFonts w:asciiTheme="minorHAnsi" w:hAnsiTheme="minorHAnsi" w:cstheme="minorHAnsi"/>
          <w:color w:val="000000" w:themeColor="text1"/>
          <w:szCs w:val="22"/>
          <w:lang w:eastAsia="zh-CN"/>
        </w:rPr>
        <w:t>p</w:t>
      </w:r>
      <w:r w:rsidR="00D214BD" w:rsidRPr="00342615">
        <w:rPr>
          <w:rFonts w:asciiTheme="minorHAnsi" w:hAnsiTheme="minorHAnsi" w:cstheme="minorHAnsi"/>
          <w:color w:val="000000" w:themeColor="text1"/>
          <w:szCs w:val="22"/>
          <w:lang w:eastAsia="zh-CN"/>
        </w:rPr>
        <w:t>rivate sector wage workers</w:t>
      </w:r>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are not allowed under the scheme, individuals have to open the bank accounts</w:t>
      </w:r>
      <w:r w:rsidRPr="00B911F3">
        <w:rPr>
          <w:rFonts w:asciiTheme="minorHAnsi" w:hAnsiTheme="minorHAnsi" w:cstheme="minorHAnsi"/>
          <w:color w:val="000000" w:themeColor="text1"/>
          <w:szCs w:val="22"/>
          <w:highlight w:val="cyan"/>
          <w:lang w:eastAsia="zh-CN"/>
        </w:rPr>
        <w:t xml:space="preserve">. </w:t>
      </w:r>
      <w:r w:rsidR="00B911F3" w:rsidRPr="00B911F3">
        <w:rPr>
          <w:rFonts w:asciiTheme="minorHAnsi" w:hAnsiTheme="minorHAnsi" w:cstheme="minorHAnsi"/>
          <w:color w:val="000000" w:themeColor="text1"/>
          <w:szCs w:val="22"/>
          <w:highlight w:val="cyan"/>
          <w:lang w:eastAsia="zh-CN"/>
        </w:rPr>
        <w:t xml:space="preserve">The application from the employer cannot go through the RS system, unless the bank accounts of </w:t>
      </w:r>
      <w:r w:rsidR="001B59DC">
        <w:rPr>
          <w:rFonts w:asciiTheme="minorHAnsi" w:hAnsiTheme="minorHAnsi" w:cstheme="minorHAnsi"/>
          <w:color w:val="000000" w:themeColor="text1"/>
          <w:szCs w:val="22"/>
          <w:highlight w:val="cyan"/>
          <w:lang w:eastAsia="zh-CN"/>
        </w:rPr>
        <w:t xml:space="preserve">their </w:t>
      </w:r>
      <w:r w:rsidR="00B911F3" w:rsidRPr="00B911F3">
        <w:rPr>
          <w:rFonts w:asciiTheme="minorHAnsi" w:hAnsiTheme="minorHAnsi" w:cstheme="minorHAnsi"/>
          <w:color w:val="000000" w:themeColor="text1"/>
          <w:szCs w:val="22"/>
          <w:highlight w:val="cyan"/>
          <w:lang w:eastAsia="zh-CN"/>
        </w:rPr>
        <w:t xml:space="preserve">employees are correctly written. In case there is a problem with the </w:t>
      </w:r>
      <w:r w:rsidR="001B59DC">
        <w:rPr>
          <w:rFonts w:asciiTheme="minorHAnsi" w:hAnsiTheme="minorHAnsi" w:cstheme="minorHAnsi"/>
          <w:color w:val="000000" w:themeColor="text1"/>
          <w:szCs w:val="22"/>
          <w:highlight w:val="cyan"/>
          <w:lang w:eastAsia="zh-CN"/>
        </w:rPr>
        <w:t xml:space="preserve">bank </w:t>
      </w:r>
      <w:r w:rsidR="00B911F3" w:rsidRPr="00B911F3">
        <w:rPr>
          <w:rFonts w:asciiTheme="minorHAnsi" w:hAnsiTheme="minorHAnsi" w:cstheme="minorHAnsi"/>
          <w:color w:val="000000" w:themeColor="text1"/>
          <w:szCs w:val="22"/>
          <w:highlight w:val="cyan"/>
          <w:lang w:eastAsia="zh-CN"/>
        </w:rPr>
        <w:t xml:space="preserve">accounts, </w:t>
      </w:r>
      <w:r w:rsidR="001B59DC">
        <w:rPr>
          <w:rFonts w:asciiTheme="minorHAnsi" w:hAnsiTheme="minorHAnsi" w:cstheme="minorHAnsi"/>
          <w:color w:val="000000" w:themeColor="text1"/>
          <w:szCs w:val="22"/>
          <w:highlight w:val="cyan"/>
          <w:lang w:eastAsia="zh-CN"/>
        </w:rPr>
        <w:t>it is the responsibility of the employer to resolve with the respective banks</w:t>
      </w:r>
      <w:r w:rsidR="00B911F3" w:rsidRPr="00B911F3">
        <w:rPr>
          <w:rFonts w:asciiTheme="minorHAnsi" w:hAnsiTheme="minorHAnsi" w:cstheme="minorHAnsi"/>
          <w:color w:val="000000" w:themeColor="text1"/>
          <w:szCs w:val="22"/>
          <w:highlight w:val="cyan"/>
          <w:lang w:eastAsia="zh-CN"/>
        </w:rPr>
        <w:t xml:space="preserve">. </w:t>
      </w:r>
      <w:r w:rsidR="00B911F3" w:rsidRPr="00773DFB">
        <w:rPr>
          <w:rFonts w:asciiTheme="minorHAnsi" w:hAnsiTheme="minorHAnsi" w:cstheme="minorHAnsi"/>
          <w:color w:val="000000" w:themeColor="text1"/>
          <w:szCs w:val="22"/>
          <w:highlight w:val="cyan"/>
          <w:lang w:eastAsia="zh-CN"/>
        </w:rPr>
        <w:t>The RS does not possess information of how many eligible employees</w:t>
      </w:r>
      <w:r w:rsidR="001B59DC">
        <w:rPr>
          <w:rFonts w:asciiTheme="minorHAnsi" w:hAnsiTheme="minorHAnsi" w:cstheme="minorHAnsi"/>
          <w:color w:val="000000" w:themeColor="text1"/>
          <w:szCs w:val="22"/>
          <w:highlight w:val="cyan"/>
          <w:lang w:eastAsia="zh-CN"/>
        </w:rPr>
        <w:t xml:space="preserve"> don’t have b</w:t>
      </w:r>
      <w:r w:rsidR="00B911F3" w:rsidRPr="00773DFB">
        <w:rPr>
          <w:rFonts w:asciiTheme="minorHAnsi" w:hAnsiTheme="minorHAnsi" w:cstheme="minorHAnsi"/>
          <w:color w:val="000000" w:themeColor="text1"/>
          <w:szCs w:val="22"/>
          <w:highlight w:val="cyan"/>
          <w:lang w:eastAsia="zh-CN"/>
        </w:rPr>
        <w:t xml:space="preserve">ank accounts. In case of </w:t>
      </w:r>
      <w:r w:rsidR="00B911F3" w:rsidRPr="00B911F3">
        <w:rPr>
          <w:rFonts w:asciiTheme="minorHAnsi" w:hAnsiTheme="minorHAnsi" w:cstheme="minorHAnsi"/>
          <w:color w:val="000000" w:themeColor="text1"/>
          <w:szCs w:val="22"/>
          <w:highlight w:val="cyan"/>
          <w:lang w:eastAsia="zh-CN"/>
        </w:rPr>
        <w:t>any technical problem, the employer reaches the RS through the hotline – 2 299 299.</w:t>
      </w:r>
      <w:r w:rsidR="00B911F3">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In case individual cannot open bank account on their own, </w:t>
      </w:r>
      <w:commentRangeStart w:id="34"/>
      <w:r w:rsidRPr="00342615">
        <w:rPr>
          <w:rFonts w:asciiTheme="minorHAnsi" w:hAnsiTheme="minorHAnsi" w:cstheme="minorHAnsi"/>
          <w:color w:val="000000" w:themeColor="text1"/>
          <w:szCs w:val="22"/>
          <w:lang w:eastAsia="zh-CN"/>
        </w:rPr>
        <w:t>the trained dedicated personnel at the RS service</w:t>
      </w:r>
      <w:commentRangeEnd w:id="34"/>
      <w:r w:rsidR="00977AAE">
        <w:rPr>
          <w:rStyle w:val="CommentReference"/>
        </w:rPr>
        <w:commentReference w:id="34"/>
      </w:r>
      <w:r w:rsidRPr="00342615">
        <w:rPr>
          <w:rFonts w:asciiTheme="minorHAnsi" w:hAnsiTheme="minorHAnsi" w:cstheme="minorHAnsi"/>
          <w:color w:val="000000" w:themeColor="text1"/>
          <w:szCs w:val="22"/>
          <w:lang w:eastAsia="zh-CN"/>
        </w:rPr>
        <w:t xml:space="preserve"> centres are responsible to assist them with the process.</w:t>
      </w:r>
      <w:r w:rsidR="00C462CB">
        <w:rPr>
          <w:rFonts w:asciiTheme="minorHAnsi" w:hAnsiTheme="minorHAnsi" w:cstheme="minorHAnsi"/>
          <w:color w:val="000000" w:themeColor="text1"/>
          <w:szCs w:val="22"/>
          <w:lang w:val="ka-GE" w:eastAsia="zh-CN"/>
        </w:rPr>
        <w:t xml:space="preserve"> </w:t>
      </w:r>
    </w:p>
    <w:p w14:paraId="138E691E" w14:textId="77777777" w:rsidR="00B229EB" w:rsidRPr="00342615" w:rsidRDefault="00B229EB" w:rsidP="00754CE0">
      <w:pPr>
        <w:rPr>
          <w:rFonts w:asciiTheme="minorHAnsi" w:hAnsiTheme="minorHAnsi" w:cstheme="minorHAnsi"/>
          <w:color w:val="000000" w:themeColor="text1"/>
          <w:szCs w:val="22"/>
          <w:lang w:eastAsia="zh-CN"/>
        </w:rPr>
      </w:pPr>
    </w:p>
    <w:p w14:paraId="2DF279EF" w14:textId="77777777" w:rsidR="00754CE0" w:rsidRPr="00342615" w:rsidRDefault="00754CE0" w:rsidP="00754CE0">
      <w:pPr>
        <w:rPr>
          <w:rFonts w:asciiTheme="minorHAnsi" w:hAnsiTheme="minorHAnsi" w:cstheme="minorHAnsi"/>
          <w:b/>
          <w:color w:val="000000" w:themeColor="text1"/>
          <w:szCs w:val="22"/>
          <w:lang w:eastAsia="zh-CN"/>
        </w:rPr>
      </w:pPr>
    </w:p>
    <w:p w14:paraId="51224771" w14:textId="0DE65B55" w:rsidR="00BE51B0" w:rsidRPr="00DA2124" w:rsidRDefault="007B77A4" w:rsidP="00754CE0">
      <w:pPr>
        <w:rPr>
          <w:rFonts w:asciiTheme="minorHAnsi" w:hAnsiTheme="minorHAnsi" w:cstheme="minorHAnsi"/>
          <w:color w:val="000000" w:themeColor="text1"/>
          <w:szCs w:val="22"/>
          <w:highlight w:val="cyan"/>
          <w:lang w:eastAsia="zh-CN"/>
        </w:rPr>
      </w:pPr>
      <w:r w:rsidRPr="00DA2124">
        <w:rPr>
          <w:rFonts w:asciiTheme="minorHAnsi" w:hAnsiTheme="minorHAnsi" w:cstheme="minorHAnsi"/>
          <w:b/>
          <w:color w:val="000000" w:themeColor="text1"/>
          <w:szCs w:val="22"/>
          <w:highlight w:val="cyan"/>
          <w:lang w:eastAsia="zh-CN"/>
        </w:rPr>
        <w:t>Step 7</w:t>
      </w:r>
      <w:r w:rsidR="00BE51B0" w:rsidRPr="00DA2124">
        <w:rPr>
          <w:rFonts w:asciiTheme="minorHAnsi" w:hAnsiTheme="minorHAnsi" w:cstheme="minorHAnsi"/>
          <w:b/>
          <w:color w:val="000000" w:themeColor="text1"/>
          <w:szCs w:val="22"/>
          <w:highlight w:val="cyan"/>
          <w:lang w:eastAsia="zh-CN"/>
        </w:rPr>
        <w:t>:</w:t>
      </w:r>
      <w:r w:rsidR="00BE51B0" w:rsidRPr="00DA2124">
        <w:rPr>
          <w:rFonts w:asciiTheme="minorHAnsi" w:hAnsiTheme="minorHAnsi" w:cstheme="minorHAnsi"/>
          <w:color w:val="000000" w:themeColor="text1"/>
          <w:szCs w:val="22"/>
          <w:highlight w:val="cyan"/>
          <w:lang w:eastAsia="zh-CN"/>
        </w:rPr>
        <w:t xml:space="preserve"> </w:t>
      </w:r>
      <w:r w:rsidR="00F44611" w:rsidRPr="00DA2124">
        <w:rPr>
          <w:rFonts w:asciiTheme="minorHAnsi" w:hAnsiTheme="minorHAnsi" w:cstheme="minorHAnsi"/>
          <w:color w:val="000000" w:themeColor="text1"/>
          <w:szCs w:val="22"/>
          <w:highlight w:val="cyan"/>
          <w:lang w:eastAsia="zh-CN"/>
        </w:rPr>
        <w:t>SESA</w:t>
      </w:r>
      <w:r w:rsidR="00BE51B0" w:rsidRPr="00DA2124">
        <w:rPr>
          <w:rFonts w:asciiTheme="minorHAnsi" w:hAnsiTheme="minorHAnsi" w:cstheme="minorHAnsi"/>
          <w:color w:val="000000" w:themeColor="text1"/>
          <w:szCs w:val="22"/>
          <w:highlight w:val="cyan"/>
          <w:lang w:eastAsia="zh-CN"/>
        </w:rPr>
        <w:t xml:space="preserve"> submits the documents for the reimbursement to the </w:t>
      </w:r>
      <w:proofErr w:type="spellStart"/>
      <w:r w:rsidR="00045EA8" w:rsidRPr="00DA2124">
        <w:rPr>
          <w:rFonts w:asciiTheme="minorHAnsi" w:hAnsiTheme="minorHAnsi" w:cstheme="minorHAnsi"/>
          <w:color w:val="000000" w:themeColor="text1"/>
          <w:szCs w:val="22"/>
          <w:highlight w:val="cyan"/>
          <w:lang w:eastAsia="zh-CN"/>
        </w:rPr>
        <w:t>MoILHSA</w:t>
      </w:r>
      <w:proofErr w:type="spellEnd"/>
      <w:r w:rsidR="00BE51B0" w:rsidRPr="00DA2124">
        <w:rPr>
          <w:rFonts w:asciiTheme="minorHAnsi" w:hAnsiTheme="minorHAnsi" w:cstheme="minorHAnsi"/>
          <w:color w:val="000000" w:themeColor="text1"/>
          <w:szCs w:val="22"/>
          <w:highlight w:val="cyan"/>
          <w:lang w:eastAsia="zh-CN"/>
        </w:rPr>
        <w:t xml:space="preserve"> via the Document Electronic System (DES). The set of documents is as follows: </w:t>
      </w:r>
    </w:p>
    <w:p w14:paraId="11D7792B" w14:textId="77777777" w:rsidR="00754CE0" w:rsidRPr="00DA2124" w:rsidRDefault="00754CE0" w:rsidP="00754CE0">
      <w:pPr>
        <w:rPr>
          <w:rFonts w:asciiTheme="minorHAnsi" w:hAnsiTheme="minorHAnsi" w:cstheme="minorHAnsi"/>
          <w:color w:val="000000" w:themeColor="text1"/>
          <w:szCs w:val="22"/>
          <w:highlight w:val="cyan"/>
          <w:lang w:eastAsia="zh-CN"/>
        </w:rPr>
      </w:pPr>
    </w:p>
    <w:p w14:paraId="2B1B99A9" w14:textId="6ED3CB18" w:rsidR="00BE51B0" w:rsidRPr="00DA2124" w:rsidRDefault="00BE51B0" w:rsidP="00F80773">
      <w:pPr>
        <w:pStyle w:val="ListParagraph"/>
        <w:numPr>
          <w:ilvl w:val="0"/>
          <w:numId w:val="72"/>
        </w:numPr>
        <w:rPr>
          <w:rFonts w:asciiTheme="minorHAnsi" w:hAnsiTheme="minorHAnsi" w:cstheme="minorHAnsi"/>
          <w:color w:val="000000" w:themeColor="text1"/>
          <w:szCs w:val="22"/>
          <w:highlight w:val="cyan"/>
          <w:lang w:eastAsia="zh-CN"/>
        </w:rPr>
      </w:pPr>
      <w:r w:rsidRPr="00DA2124">
        <w:rPr>
          <w:rFonts w:asciiTheme="minorHAnsi" w:hAnsiTheme="minorHAnsi" w:cstheme="minorHAnsi"/>
          <w:color w:val="000000" w:themeColor="text1"/>
          <w:szCs w:val="22"/>
          <w:highlight w:val="cyan"/>
          <w:lang w:eastAsia="zh-CN"/>
        </w:rPr>
        <w:t>Reimbursement application form, which includes the o</w:t>
      </w:r>
      <w:r w:rsidR="00215297" w:rsidRPr="00DA2124">
        <w:rPr>
          <w:rFonts w:asciiTheme="minorHAnsi" w:hAnsiTheme="minorHAnsi" w:cstheme="minorHAnsi"/>
          <w:color w:val="000000" w:themeColor="text1"/>
          <w:szCs w:val="22"/>
          <w:highlight w:val="cyan"/>
          <w:lang w:eastAsia="zh-CN"/>
        </w:rPr>
        <w:t>fficial request letter from</w:t>
      </w:r>
      <w:r w:rsidR="00CE13D7" w:rsidRPr="00DA2124">
        <w:rPr>
          <w:rFonts w:asciiTheme="minorHAnsi" w:hAnsiTheme="minorHAnsi" w:cstheme="minorHAnsi"/>
          <w:color w:val="000000" w:themeColor="text1"/>
          <w:szCs w:val="22"/>
          <w:highlight w:val="cyan"/>
          <w:lang w:eastAsia="zh-CN"/>
        </w:rPr>
        <w:t xml:space="preserve"> </w:t>
      </w:r>
      <w:r w:rsidR="00F80773" w:rsidRPr="00DA2124">
        <w:rPr>
          <w:rFonts w:asciiTheme="minorHAnsi" w:hAnsiTheme="minorHAnsi" w:cstheme="minorHAnsi"/>
          <w:color w:val="000000" w:themeColor="text1"/>
          <w:szCs w:val="22"/>
          <w:highlight w:val="cyan"/>
          <w:lang w:eastAsia="zh-CN"/>
        </w:rPr>
        <w:t xml:space="preserve">the </w:t>
      </w:r>
      <w:r w:rsidR="00F44611" w:rsidRPr="00DA2124">
        <w:rPr>
          <w:rFonts w:asciiTheme="minorHAnsi" w:hAnsiTheme="minorHAnsi" w:cstheme="minorHAnsi"/>
          <w:color w:val="000000" w:themeColor="text1"/>
          <w:szCs w:val="22"/>
          <w:highlight w:val="cyan"/>
          <w:lang w:eastAsia="zh-CN"/>
        </w:rPr>
        <w:t>SESA</w:t>
      </w:r>
      <w:r w:rsidRPr="00DA2124">
        <w:rPr>
          <w:rFonts w:asciiTheme="minorHAnsi" w:hAnsiTheme="minorHAnsi" w:cstheme="minorHAnsi"/>
          <w:color w:val="000000" w:themeColor="text1"/>
          <w:szCs w:val="22"/>
          <w:highlight w:val="cyan"/>
          <w:lang w:eastAsia="zh-CN"/>
        </w:rPr>
        <w:t xml:space="preserve"> signed by the Director</w:t>
      </w:r>
      <w:r w:rsidR="00215297" w:rsidRPr="00DA2124">
        <w:rPr>
          <w:rFonts w:asciiTheme="minorHAnsi" w:hAnsiTheme="minorHAnsi" w:cstheme="minorHAnsi"/>
          <w:color w:val="000000" w:themeColor="text1"/>
          <w:szCs w:val="22"/>
          <w:highlight w:val="cyan"/>
          <w:lang w:eastAsia="zh-CN"/>
        </w:rPr>
        <w:t>/Deputy Director</w:t>
      </w:r>
      <w:r w:rsidRPr="00DA2124">
        <w:rPr>
          <w:rFonts w:asciiTheme="minorHAnsi" w:hAnsiTheme="minorHAnsi" w:cstheme="minorHAnsi"/>
          <w:color w:val="000000" w:themeColor="text1"/>
          <w:szCs w:val="22"/>
          <w:highlight w:val="cyan"/>
          <w:lang w:eastAsia="zh-CN"/>
        </w:rPr>
        <w:t xml:space="preserve"> of the Agency, </w:t>
      </w:r>
    </w:p>
    <w:p w14:paraId="08B94239" w14:textId="3A5E882C" w:rsidR="00557CC3" w:rsidRPr="00DA2124" w:rsidRDefault="00F60110" w:rsidP="00F80773">
      <w:pPr>
        <w:pStyle w:val="ListParagraph"/>
        <w:numPr>
          <w:ilvl w:val="0"/>
          <w:numId w:val="72"/>
        </w:numPr>
        <w:rPr>
          <w:rFonts w:asciiTheme="minorHAnsi" w:hAnsiTheme="minorHAnsi" w:cstheme="minorHAnsi"/>
          <w:color w:val="000000" w:themeColor="text1"/>
          <w:szCs w:val="22"/>
          <w:highlight w:val="cyan"/>
          <w:lang w:eastAsia="zh-CN"/>
        </w:rPr>
      </w:pPr>
      <w:commentRangeStart w:id="35"/>
      <w:r w:rsidRPr="00DA2124">
        <w:rPr>
          <w:rFonts w:asciiTheme="minorHAnsi" w:hAnsiTheme="minorHAnsi" w:cstheme="minorHAnsi"/>
          <w:color w:val="000000" w:themeColor="text1"/>
          <w:szCs w:val="22"/>
          <w:highlight w:val="cyan"/>
          <w:lang w:eastAsia="zh-CN"/>
        </w:rPr>
        <w:t>Memo</w:t>
      </w:r>
      <w:r w:rsidR="00BE51B0" w:rsidRPr="00DA2124">
        <w:rPr>
          <w:rFonts w:asciiTheme="minorHAnsi" w:hAnsiTheme="minorHAnsi" w:cstheme="minorHAnsi"/>
          <w:color w:val="000000" w:themeColor="text1"/>
          <w:szCs w:val="22"/>
          <w:highlight w:val="cyan"/>
          <w:lang w:eastAsia="zh-CN"/>
        </w:rPr>
        <w:t xml:space="preserve"> with </w:t>
      </w:r>
      <w:commentRangeEnd w:id="35"/>
      <w:r w:rsidR="00DD3B56" w:rsidRPr="00DA2124">
        <w:rPr>
          <w:rStyle w:val="CommentReference"/>
          <w:highlight w:val="cyan"/>
        </w:rPr>
        <w:commentReference w:id="35"/>
      </w:r>
      <w:r w:rsidR="00BE51B0" w:rsidRPr="00DA2124">
        <w:rPr>
          <w:rFonts w:asciiTheme="minorHAnsi" w:hAnsiTheme="minorHAnsi" w:cstheme="minorHAnsi"/>
          <w:color w:val="000000" w:themeColor="text1"/>
          <w:szCs w:val="22"/>
          <w:highlight w:val="cyan"/>
          <w:lang w:eastAsia="zh-CN"/>
        </w:rPr>
        <w:t>detailed information regarding expenditures to be reimbursed and relevant supporting documents, e.g. the codified list of individuals in order to avoid personal information safety issues.</w:t>
      </w:r>
      <w:r w:rsidR="00F80773" w:rsidRPr="00DA2124">
        <w:rPr>
          <w:rFonts w:asciiTheme="minorHAnsi" w:hAnsiTheme="minorHAnsi" w:cstheme="minorHAnsi"/>
          <w:color w:val="000000" w:themeColor="text1"/>
          <w:szCs w:val="22"/>
          <w:highlight w:val="cyan"/>
          <w:lang w:eastAsia="zh-CN"/>
        </w:rPr>
        <w:t xml:space="preserve"> With the m</w:t>
      </w:r>
      <w:r w:rsidR="00557CC3" w:rsidRPr="00DA2124">
        <w:rPr>
          <w:rFonts w:asciiTheme="minorHAnsi" w:hAnsiTheme="minorHAnsi" w:cstheme="minorHAnsi"/>
          <w:color w:val="000000" w:themeColor="text1"/>
          <w:szCs w:val="22"/>
          <w:highlight w:val="cyan"/>
          <w:lang w:eastAsia="zh-CN"/>
        </w:rPr>
        <w:t xml:space="preserve">emo, the PIU should receive the following confirmations: </w:t>
      </w:r>
    </w:p>
    <w:p w14:paraId="462E2A19" w14:textId="77777777" w:rsidR="00557CC3" w:rsidRPr="00DA2124" w:rsidRDefault="00557CC3" w:rsidP="00F80773">
      <w:pPr>
        <w:pStyle w:val="ListParagraph"/>
        <w:numPr>
          <w:ilvl w:val="0"/>
          <w:numId w:val="80"/>
        </w:numPr>
        <w:spacing w:after="160" w:line="259" w:lineRule="auto"/>
        <w:rPr>
          <w:rFonts w:asciiTheme="minorHAnsi" w:hAnsiTheme="minorHAnsi" w:cstheme="minorHAnsi"/>
          <w:color w:val="000000" w:themeColor="text1"/>
          <w:szCs w:val="22"/>
          <w:highlight w:val="cyan"/>
          <w:lang w:eastAsia="zh-CN"/>
        </w:rPr>
      </w:pPr>
      <w:r w:rsidRPr="00DA2124">
        <w:rPr>
          <w:rFonts w:asciiTheme="minorHAnsi" w:hAnsiTheme="minorHAnsi" w:cstheme="minorHAnsi"/>
          <w:color w:val="000000" w:themeColor="text1"/>
          <w:szCs w:val="22"/>
          <w:highlight w:val="cyan"/>
          <w:lang w:eastAsia="zh-CN"/>
        </w:rPr>
        <w:t xml:space="preserve">Statement, that the information provided in the reimbursement form is true and accurate; </w:t>
      </w:r>
    </w:p>
    <w:p w14:paraId="7411CD0E" w14:textId="6A5B688E" w:rsidR="00557CC3" w:rsidRPr="00DA2124" w:rsidRDefault="00557CC3" w:rsidP="00F80773">
      <w:pPr>
        <w:pStyle w:val="ListParagraph"/>
        <w:numPr>
          <w:ilvl w:val="0"/>
          <w:numId w:val="80"/>
        </w:numPr>
        <w:spacing w:after="160" w:line="259" w:lineRule="auto"/>
        <w:rPr>
          <w:rFonts w:asciiTheme="minorHAnsi" w:hAnsiTheme="minorHAnsi" w:cstheme="minorHAnsi"/>
          <w:color w:val="000000" w:themeColor="text1"/>
          <w:szCs w:val="22"/>
          <w:highlight w:val="cyan"/>
          <w:lang w:eastAsia="zh-CN"/>
        </w:rPr>
      </w:pPr>
      <w:r w:rsidRPr="00DA2124">
        <w:rPr>
          <w:rFonts w:asciiTheme="minorHAnsi" w:hAnsiTheme="minorHAnsi" w:cstheme="minorHAnsi"/>
          <w:color w:val="000000" w:themeColor="text1"/>
          <w:szCs w:val="22"/>
          <w:highlight w:val="cyan"/>
          <w:lang w:eastAsia="zh-CN"/>
        </w:rPr>
        <w:t>That the</w:t>
      </w:r>
      <w:r w:rsidR="00F80773" w:rsidRPr="00DA2124">
        <w:rPr>
          <w:rFonts w:asciiTheme="minorHAnsi" w:hAnsiTheme="minorHAnsi" w:cstheme="minorHAnsi"/>
          <w:color w:val="000000" w:themeColor="text1"/>
          <w:szCs w:val="22"/>
          <w:highlight w:val="cyan"/>
          <w:lang w:eastAsia="zh-CN"/>
        </w:rPr>
        <w:t xml:space="preserve"> submitted claim refers to the p</w:t>
      </w:r>
      <w:r w:rsidRPr="00DA2124">
        <w:rPr>
          <w:rFonts w:asciiTheme="minorHAnsi" w:hAnsiTheme="minorHAnsi" w:cstheme="minorHAnsi"/>
          <w:color w:val="000000" w:themeColor="text1"/>
          <w:szCs w:val="22"/>
          <w:highlight w:val="cyan"/>
          <w:lang w:eastAsia="zh-CN"/>
        </w:rPr>
        <w:t xml:space="preserve">roject eligible expenses only, incurred during the period (indicated in the application); </w:t>
      </w:r>
    </w:p>
    <w:p w14:paraId="69F49954" w14:textId="20D57FA8" w:rsidR="00557CC3" w:rsidRPr="00DA2124" w:rsidRDefault="00557CC3" w:rsidP="00F80773">
      <w:pPr>
        <w:pStyle w:val="ListParagraph"/>
        <w:numPr>
          <w:ilvl w:val="0"/>
          <w:numId w:val="80"/>
        </w:numPr>
        <w:spacing w:after="160" w:line="259" w:lineRule="auto"/>
        <w:rPr>
          <w:rFonts w:asciiTheme="minorHAnsi" w:hAnsiTheme="minorHAnsi" w:cstheme="minorHAnsi"/>
          <w:color w:val="000000" w:themeColor="text1"/>
          <w:szCs w:val="22"/>
          <w:highlight w:val="cyan"/>
          <w:lang w:eastAsia="zh-CN"/>
        </w:rPr>
      </w:pPr>
      <w:r w:rsidRPr="00DA2124">
        <w:rPr>
          <w:rFonts w:asciiTheme="minorHAnsi" w:hAnsiTheme="minorHAnsi" w:cstheme="minorHAnsi"/>
          <w:color w:val="000000" w:themeColor="text1"/>
          <w:szCs w:val="22"/>
          <w:highlight w:val="cyan"/>
          <w:lang w:eastAsia="zh-CN"/>
        </w:rPr>
        <w:t>That the submitted expenditure claims have not been reimbursed by any other program or is not an overlap to the previous claims sub</w:t>
      </w:r>
      <w:r w:rsidR="00F80773" w:rsidRPr="00DA2124">
        <w:rPr>
          <w:rFonts w:asciiTheme="minorHAnsi" w:hAnsiTheme="minorHAnsi" w:cstheme="minorHAnsi"/>
          <w:color w:val="000000" w:themeColor="text1"/>
          <w:szCs w:val="22"/>
          <w:highlight w:val="cyan"/>
          <w:lang w:eastAsia="zh-CN"/>
        </w:rPr>
        <w:t>mitted to the PIU for financing;</w:t>
      </w:r>
    </w:p>
    <w:p w14:paraId="67AB2679" w14:textId="5485F9FD" w:rsidR="00557CC3" w:rsidRPr="00342615"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DA2124">
        <w:rPr>
          <w:rFonts w:asciiTheme="minorHAnsi" w:hAnsiTheme="minorHAnsi" w:cstheme="minorHAnsi"/>
          <w:color w:val="000000" w:themeColor="text1"/>
          <w:szCs w:val="22"/>
          <w:highlight w:val="cyan"/>
          <w:lang w:eastAsia="zh-CN"/>
        </w:rPr>
        <w:t xml:space="preserve">All documents related to the expenditures covered by this application are available for </w:t>
      </w:r>
      <w:r w:rsidR="00F80773" w:rsidRPr="00DA2124">
        <w:rPr>
          <w:rFonts w:asciiTheme="minorHAnsi" w:hAnsiTheme="minorHAnsi" w:cstheme="minorHAnsi"/>
          <w:color w:val="000000" w:themeColor="text1"/>
          <w:szCs w:val="22"/>
          <w:highlight w:val="cyan"/>
          <w:lang w:eastAsia="zh-CN"/>
        </w:rPr>
        <w:t xml:space="preserve">the </w:t>
      </w:r>
      <w:r w:rsidRPr="00DA2124">
        <w:rPr>
          <w:rFonts w:asciiTheme="minorHAnsi" w:hAnsiTheme="minorHAnsi" w:cstheme="minorHAnsi"/>
          <w:color w:val="000000" w:themeColor="text1"/>
          <w:szCs w:val="22"/>
          <w:highlight w:val="cyan"/>
          <w:lang w:eastAsia="zh-CN"/>
        </w:rPr>
        <w:t xml:space="preserve">examination by auditors, </w:t>
      </w:r>
      <w:r w:rsidR="00F80773" w:rsidRPr="00DA2124">
        <w:rPr>
          <w:rFonts w:asciiTheme="minorHAnsi" w:hAnsiTheme="minorHAnsi" w:cstheme="minorHAnsi"/>
          <w:color w:val="000000" w:themeColor="text1"/>
          <w:szCs w:val="22"/>
          <w:highlight w:val="cyan"/>
          <w:lang w:eastAsia="zh-CN"/>
        </w:rPr>
        <w:t xml:space="preserve">the </w:t>
      </w:r>
      <w:r w:rsidRPr="00DA2124">
        <w:rPr>
          <w:rFonts w:asciiTheme="minorHAnsi" w:hAnsiTheme="minorHAnsi" w:cstheme="minorHAnsi"/>
          <w:color w:val="000000" w:themeColor="text1"/>
          <w:szCs w:val="22"/>
          <w:highlight w:val="cyan"/>
          <w:lang w:eastAsia="zh-CN"/>
        </w:rPr>
        <w:t>PIU and by the WB</w:t>
      </w:r>
      <w:r w:rsidR="00F80773" w:rsidRPr="00DA2124">
        <w:rPr>
          <w:rFonts w:asciiTheme="minorHAnsi" w:hAnsiTheme="minorHAnsi" w:cstheme="minorHAnsi"/>
          <w:color w:val="000000" w:themeColor="text1"/>
          <w:szCs w:val="22"/>
          <w:highlight w:val="cyan"/>
          <w:lang w:eastAsia="zh-CN"/>
        </w:rPr>
        <w:t>/AIIB</w:t>
      </w:r>
      <w:r w:rsidRPr="00DA2124">
        <w:rPr>
          <w:rFonts w:asciiTheme="minorHAnsi" w:hAnsiTheme="minorHAnsi" w:cstheme="minorHAnsi"/>
          <w:color w:val="000000" w:themeColor="text1"/>
          <w:szCs w:val="22"/>
          <w:highlight w:val="cyan"/>
          <w:lang w:eastAsia="zh-CN"/>
        </w:rPr>
        <w:t xml:space="preserve"> upon request</w:t>
      </w:r>
      <w:r w:rsidRPr="00342615">
        <w:rPr>
          <w:rFonts w:asciiTheme="minorHAnsi" w:hAnsiTheme="minorHAnsi" w:cstheme="minorHAnsi"/>
          <w:color w:val="000000" w:themeColor="text1"/>
          <w:szCs w:val="22"/>
          <w:lang w:eastAsia="zh-CN"/>
        </w:rPr>
        <w:t>.</w:t>
      </w: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lastRenderedPageBreak/>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6D00591A" w:rsidR="00BE51B0" w:rsidRPr="00342615" w:rsidRDefault="00BE51B0"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 xml:space="preserve">The resources for any kind of compensation is provided by </w:t>
      </w:r>
      <w:r w:rsidR="00050FD9" w:rsidRPr="00342615">
        <w:rPr>
          <w:rFonts w:asciiTheme="minorHAnsi" w:hAnsiTheme="minorHAnsi" w:cstheme="minorHAnsi"/>
          <w:color w:val="000000" w:themeColor="text1"/>
          <w:sz w:val="22"/>
          <w:szCs w:val="22"/>
          <w:lang w:eastAsia="zh-CN"/>
        </w:rPr>
        <w:t xml:space="preserve">the </w:t>
      </w:r>
      <w:r w:rsidRPr="00342615">
        <w:rPr>
          <w:rFonts w:asciiTheme="minorHAnsi" w:hAnsiTheme="minorHAnsi" w:cstheme="minorHAnsi"/>
          <w:color w:val="000000" w:themeColor="text1"/>
          <w:sz w:val="22"/>
          <w:szCs w:val="22"/>
          <w:lang w:eastAsia="zh-CN"/>
        </w:rPr>
        <w:t xml:space="preserve">GOG, the PIU will reimburse the paid compensation, </w:t>
      </w:r>
      <w:r w:rsidR="00050FD9" w:rsidRPr="00342615">
        <w:rPr>
          <w:rFonts w:asciiTheme="minorHAnsi" w:hAnsiTheme="minorHAnsi" w:cstheme="minorHAnsi"/>
          <w:color w:val="000000" w:themeColor="text1"/>
          <w:sz w:val="22"/>
          <w:szCs w:val="22"/>
          <w:lang w:eastAsia="zh-CN"/>
        </w:rPr>
        <w:t>i</w:t>
      </w:r>
      <w:r w:rsidRPr="00342615">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342615">
        <w:rPr>
          <w:rFonts w:asciiTheme="minorHAnsi" w:hAnsiTheme="minorHAnsi" w:cstheme="minorHAnsi"/>
          <w:color w:val="000000" w:themeColor="text1"/>
          <w:sz w:val="22"/>
          <w:szCs w:val="22"/>
          <w:lang w:eastAsia="zh-CN"/>
        </w:rPr>
        <w:t>l</w:t>
      </w:r>
      <w:r w:rsidRPr="00342615">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w:t>
      </w:r>
      <w:ins w:id="36" w:author="Nata Godziashvili" w:date="2020-09-08T20:41:00Z">
        <w:r w:rsidR="002C0A05">
          <w:rPr>
            <w:rFonts w:asciiTheme="minorHAnsi" w:hAnsiTheme="minorHAnsi" w:cstheme="minorHAnsi"/>
            <w:color w:val="000000" w:themeColor="text1"/>
            <w:sz w:val="22"/>
            <w:szCs w:val="22"/>
            <w:lang w:eastAsia="zh-CN"/>
          </w:rPr>
          <w:t xml:space="preserve"> </w:t>
        </w:r>
      </w:ins>
      <w:ins w:id="37" w:author="Nino Kvernadze" w:date="2020-09-10T00:16:00Z">
        <w:r w:rsidR="00403A47">
          <w:rPr>
            <w:rFonts w:asciiTheme="minorHAnsi" w:hAnsiTheme="minorHAnsi" w:cstheme="minorHAnsi"/>
            <w:color w:val="000000" w:themeColor="text1"/>
            <w:sz w:val="22"/>
            <w:szCs w:val="22"/>
            <w:lang w:eastAsia="zh-CN"/>
          </w:rPr>
          <w:t>(</w:t>
        </w:r>
      </w:ins>
      <w:ins w:id="38" w:author="Nino Kvernadze" w:date="2020-09-10T00:15:00Z">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sidR="00403A47">
          <w:rPr>
            <w:rFonts w:asciiTheme="minorHAnsi" w:hAnsiTheme="minorHAnsi" w:cstheme="minorHAnsi"/>
            <w:color w:val="000000" w:themeColor="text1"/>
            <w:szCs w:val="22"/>
            <w:lang w:eastAsia="zh-CN"/>
          </w:rPr>
          <w:t>e beneficiary</w:t>
        </w:r>
        <w:r w:rsidR="00403A47" w:rsidRPr="008C2567">
          <w:rPr>
            <w:rFonts w:asciiTheme="minorHAnsi" w:hAnsiTheme="minorHAnsi" w:cstheme="minorHAnsi"/>
            <w:color w:val="000000" w:themeColor="text1"/>
            <w:szCs w:val="22"/>
            <w:lang w:eastAsia="zh-CN"/>
          </w:rPr>
          <w:t>, review/approval documents and confirmation of actual transfers, i.e. walkthrough testing will be applied)</w:t>
        </w:r>
      </w:ins>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1480592E"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00F80773" w:rsidRPr="00342615">
        <w:rPr>
          <w:rFonts w:asciiTheme="minorHAnsi" w:hAnsiTheme="minorHAnsi" w:cstheme="minorHAnsi"/>
          <w:color w:val="000000" w:themeColor="text1"/>
          <w:szCs w:val="22"/>
          <w:lang w:eastAsia="zh-CN"/>
        </w:rPr>
        <w:t>will check</w:t>
      </w:r>
      <w:r w:rsidRPr="00342615">
        <w:rPr>
          <w:rFonts w:asciiTheme="minorHAnsi" w:hAnsiTheme="minorHAnsi" w:cstheme="minorHAnsi"/>
          <w:color w:val="000000" w:themeColor="text1"/>
          <w:szCs w:val="22"/>
          <w:lang w:eastAsia="zh-CN"/>
        </w:rPr>
        <w:t xml:space="preserve">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7D4E4D61"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F8077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(e.g. 20 beneficiaries</w:t>
      </w:r>
      <w:r w:rsidR="00F80773">
        <w:rPr>
          <w:rFonts w:asciiTheme="minorHAnsi" w:hAnsiTheme="minorHAnsi" w:cstheme="minorHAnsi"/>
          <w:color w:val="000000" w:themeColor="text1"/>
          <w:szCs w:val="22"/>
          <w:lang w:eastAsia="zh-CN"/>
        </w:rPr>
        <w:t xml:space="preserve"> per reimbursement submission). </w:t>
      </w:r>
      <w:r w:rsidR="00CE13D7" w:rsidRPr="00342615">
        <w:rPr>
          <w:rFonts w:asciiTheme="minorHAnsi" w:hAnsiTheme="minorHAnsi" w:cstheme="minorHAnsi"/>
          <w:color w:val="000000" w:themeColor="text1"/>
          <w:szCs w:val="22"/>
          <w:lang w:eastAsia="zh-CN"/>
        </w:rPr>
        <w:t>The</w:t>
      </w:r>
      <w:r w:rsidR="00CE13D7">
        <w:rPr>
          <w:rFonts w:asciiTheme="minorHAnsi" w:hAnsiTheme="minorHAnsi" w:cstheme="minorHAnsi"/>
          <w:color w:val="000000" w:themeColor="text1"/>
          <w:szCs w:val="22"/>
          <w:lang w:eastAsia="zh-CN"/>
        </w:rPr>
        <w:t xml:space="preserve"> process</w:t>
      </w:r>
      <w:r w:rsidRPr="00342615">
        <w:rPr>
          <w:rFonts w:asciiTheme="minorHAnsi" w:hAnsiTheme="minorHAnsi" w:cstheme="minorHAnsi"/>
          <w:color w:val="000000" w:themeColor="text1"/>
          <w:szCs w:val="22"/>
          <w:lang w:eastAsia="zh-CN"/>
        </w:rPr>
        <w:t xml:space="preserve"> will start from </w:t>
      </w:r>
      <w:r w:rsidR="00662CF2" w:rsidRPr="00342615">
        <w:rPr>
          <w:rFonts w:asciiTheme="minorHAnsi" w:hAnsiTheme="minorHAnsi" w:cstheme="minorHAnsi"/>
          <w:color w:val="000000" w:themeColor="text1"/>
          <w:szCs w:val="22"/>
          <w:lang w:eastAsia="zh-CN"/>
        </w:rPr>
        <w:t>September</w:t>
      </w:r>
      <w:r w:rsidR="00F80773">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4D5BB8D8"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CF151A" w14:textId="421D48C9" w:rsidR="00BE51B0" w:rsidRPr="00342615" w:rsidRDefault="00662CF2" w:rsidP="00754CE0">
      <w:pPr>
        <w:rPr>
          <w:rFonts w:asciiTheme="minorHAnsi" w:hAnsiTheme="minorHAnsi" w:cstheme="minorHAnsi"/>
          <w:color w:val="000000" w:themeColor="text1"/>
          <w:szCs w:val="22"/>
          <w:lang w:eastAsia="zh-CN"/>
        </w:rPr>
      </w:pPr>
      <w:r w:rsidRPr="00DA2124">
        <w:rPr>
          <w:rFonts w:asciiTheme="minorHAnsi" w:hAnsiTheme="minorHAnsi" w:cstheme="minorHAnsi"/>
          <w:color w:val="000000" w:themeColor="text1"/>
          <w:szCs w:val="22"/>
          <w:highlight w:val="cyan"/>
          <w:lang w:eastAsia="zh-CN"/>
        </w:rPr>
        <w:t>A special grievance mechanism</w:t>
      </w:r>
      <w:r w:rsidR="00BE51B0" w:rsidRPr="00DA2124">
        <w:rPr>
          <w:rFonts w:asciiTheme="minorHAnsi" w:hAnsiTheme="minorHAnsi" w:cstheme="minorHAnsi"/>
          <w:color w:val="000000" w:themeColor="text1"/>
          <w:szCs w:val="22"/>
          <w:highlight w:val="cyan"/>
          <w:lang w:eastAsia="zh-CN"/>
        </w:rPr>
        <w:t xml:space="preserve"> has been </w:t>
      </w:r>
      <w:r w:rsidRPr="00DA2124">
        <w:rPr>
          <w:rFonts w:asciiTheme="minorHAnsi" w:hAnsiTheme="minorHAnsi" w:cstheme="minorHAnsi"/>
          <w:color w:val="000000" w:themeColor="text1"/>
          <w:szCs w:val="22"/>
          <w:highlight w:val="cyan"/>
          <w:lang w:eastAsia="zh-CN"/>
        </w:rPr>
        <w:t>elaborated</w:t>
      </w:r>
      <w:r w:rsidR="00BE51B0" w:rsidRPr="00DA2124">
        <w:rPr>
          <w:rFonts w:asciiTheme="minorHAnsi" w:hAnsiTheme="minorHAnsi" w:cstheme="minorHAnsi"/>
          <w:color w:val="000000" w:themeColor="text1"/>
          <w:szCs w:val="22"/>
          <w:highlight w:val="cyan"/>
          <w:lang w:eastAsia="zh-CN"/>
        </w:rPr>
        <w:t xml:space="preserve"> by the project. For further </w:t>
      </w:r>
      <w:r w:rsidRPr="00DA2124">
        <w:rPr>
          <w:rFonts w:asciiTheme="minorHAnsi" w:hAnsiTheme="minorHAnsi" w:cstheme="minorHAnsi"/>
          <w:color w:val="000000" w:themeColor="text1"/>
          <w:szCs w:val="22"/>
          <w:highlight w:val="cyan"/>
          <w:lang w:eastAsia="zh-CN"/>
        </w:rPr>
        <w:t>details,</w:t>
      </w:r>
      <w:r w:rsidR="00BE51B0" w:rsidRPr="00DA2124">
        <w:rPr>
          <w:rFonts w:asciiTheme="minorHAnsi" w:hAnsiTheme="minorHAnsi" w:cstheme="minorHAnsi"/>
          <w:color w:val="000000" w:themeColor="text1"/>
          <w:szCs w:val="22"/>
          <w:highlight w:val="cyan"/>
          <w:lang w:eastAsia="zh-CN"/>
        </w:rPr>
        <w:t xml:space="preserve"> see “</w:t>
      </w:r>
      <w:commentRangeStart w:id="39"/>
      <w:r w:rsidR="00BE51B0" w:rsidRPr="00DA2124">
        <w:rPr>
          <w:rFonts w:asciiTheme="minorHAnsi" w:hAnsiTheme="minorHAnsi" w:cstheme="minorHAnsi"/>
          <w:color w:val="000000" w:themeColor="text1"/>
          <w:szCs w:val="22"/>
          <w:highlight w:val="cyan"/>
          <w:lang w:eastAsia="zh-CN"/>
        </w:rPr>
        <w:t>Grievance Redress Mechanism”</w:t>
      </w:r>
      <w:r w:rsidR="008F0624" w:rsidRPr="00DA2124">
        <w:rPr>
          <w:rFonts w:asciiTheme="minorHAnsi" w:hAnsiTheme="minorHAnsi" w:cstheme="minorHAnsi"/>
          <w:color w:val="000000" w:themeColor="text1"/>
          <w:szCs w:val="22"/>
          <w:highlight w:val="cyan"/>
          <w:lang w:eastAsia="zh-CN"/>
        </w:rPr>
        <w:t xml:space="preserve"> under the SEP </w:t>
      </w:r>
      <w:r w:rsidR="00166F4D">
        <w:rPr>
          <w:rFonts w:asciiTheme="minorHAnsi" w:hAnsiTheme="minorHAnsi" w:cstheme="minorHAnsi"/>
          <w:color w:val="000000" w:themeColor="text1"/>
          <w:szCs w:val="22"/>
          <w:highlight w:val="cyan"/>
          <w:lang w:eastAsia="zh-CN"/>
        </w:rPr>
        <w:t>document</w:t>
      </w:r>
      <w:r w:rsidR="00BE51B0" w:rsidRPr="00DA2124">
        <w:rPr>
          <w:rFonts w:asciiTheme="minorHAnsi" w:hAnsiTheme="minorHAnsi" w:cstheme="minorHAnsi"/>
          <w:color w:val="000000" w:themeColor="text1"/>
          <w:szCs w:val="22"/>
          <w:highlight w:val="cyan"/>
          <w:lang w:eastAsia="zh-CN"/>
        </w:rPr>
        <w:t xml:space="preserve">.     </w:t>
      </w:r>
      <w:commentRangeEnd w:id="39"/>
      <w:r w:rsidR="00DD16FB" w:rsidRPr="00DA2124">
        <w:rPr>
          <w:rStyle w:val="CommentReference"/>
          <w:highlight w:val="cyan"/>
        </w:rPr>
        <w:commentReference w:id="39"/>
      </w:r>
    </w:p>
    <w:p w14:paraId="4391418C" w14:textId="69802867" w:rsidR="00BE51B0"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C16BCB" w:rsidRPr="00342615">
        <w:rPr>
          <w:rFonts w:asciiTheme="minorHAnsi" w:hAnsiTheme="minorHAnsi" w:cstheme="minorHAnsi"/>
          <w:color w:val="000000" w:themeColor="text1"/>
          <w:szCs w:val="22"/>
          <w:lang w:eastAsia="zh-CN"/>
        </w:rPr>
        <w:t>MoF</w:t>
      </w:r>
      <w:proofErr w:type="spellEnd"/>
      <w:r w:rsidR="00C16BCB" w:rsidRPr="00342615">
        <w:rPr>
          <w:rFonts w:asciiTheme="minorHAnsi" w:hAnsiTheme="minorHAnsi" w:cstheme="minorHAnsi"/>
          <w:color w:val="000000" w:themeColor="text1"/>
          <w:szCs w:val="22"/>
          <w:lang w:eastAsia="zh-CN"/>
        </w:rPr>
        <w:t>.</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are paid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4DEB30DA" w14:textId="77777777" w:rsidR="008F0624" w:rsidRDefault="008F0624" w:rsidP="001B33E3">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end of July</w:t>
      </w:r>
      <w:r w:rsidR="001B33E3">
        <w:rPr>
          <w:rFonts w:asciiTheme="minorHAnsi" w:hAnsiTheme="minorHAnsi" w:cstheme="minorHAnsi"/>
          <w:b/>
          <w:color w:val="000000"/>
          <w:szCs w:val="22"/>
          <w:u w:val="single"/>
          <w:lang w:eastAsia="zh-CN"/>
        </w:rPr>
        <w:t>, 2020:</w:t>
      </w:r>
    </w:p>
    <w:p w14:paraId="5D821F86" w14:textId="77777777" w:rsidR="008F0624" w:rsidRDefault="008F0624" w:rsidP="001B33E3">
      <w:pPr>
        <w:rPr>
          <w:rFonts w:asciiTheme="minorHAnsi" w:hAnsiTheme="minorHAnsi" w:cstheme="minorHAnsi"/>
          <w:b/>
          <w:color w:val="000000"/>
          <w:szCs w:val="22"/>
          <w:u w:val="single"/>
          <w:lang w:eastAsia="zh-CN"/>
        </w:rPr>
      </w:pPr>
    </w:p>
    <w:p w14:paraId="3E85E867" w14:textId="27F91C85" w:rsidR="008F0624" w:rsidRPr="00DA2124" w:rsidRDefault="008F0624" w:rsidP="008F0624">
      <w:p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The number of recipients is 119,437. Those are individuals that received 200 GEL benefit.</w:t>
      </w:r>
    </w:p>
    <w:p w14:paraId="32317BAE" w14:textId="77777777" w:rsidR="008F0624" w:rsidRPr="00DA2124" w:rsidRDefault="008F0624" w:rsidP="008F0624">
      <w:p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 xml:space="preserve"> </w:t>
      </w:r>
    </w:p>
    <w:p w14:paraId="2F6287E5" w14:textId="77777777" w:rsidR="008F0624" w:rsidRPr="00DA2124" w:rsidRDefault="008F0624" w:rsidP="00B229EB">
      <w:p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Among those 119,437 individuals:</w:t>
      </w:r>
    </w:p>
    <w:p w14:paraId="7204332E" w14:textId="77777777" w:rsidR="008F0624" w:rsidRPr="00DA2124" w:rsidRDefault="008F0624" w:rsidP="00B229EB">
      <w:p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 xml:space="preserve"> </w:t>
      </w:r>
    </w:p>
    <w:p w14:paraId="262C677F" w14:textId="77777777" w:rsidR="008F0624" w:rsidRPr="00DA2124" w:rsidRDefault="008F0624" w:rsidP="00B229EB">
      <w:pPr>
        <w:pStyle w:val="ListParagraph"/>
        <w:numPr>
          <w:ilvl w:val="0"/>
          <w:numId w:val="86"/>
        </w:num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62,939 individuals received benefit three times</w:t>
      </w:r>
    </w:p>
    <w:p w14:paraId="108B2950" w14:textId="62A65C4B" w:rsidR="008F0624" w:rsidRPr="00DA2124" w:rsidRDefault="008F0624" w:rsidP="00B229EB">
      <w:pPr>
        <w:ind w:firstLine="53"/>
        <w:rPr>
          <w:rFonts w:asciiTheme="minorHAnsi" w:hAnsiTheme="minorHAnsi" w:cstheme="minorHAnsi"/>
          <w:color w:val="000000"/>
          <w:szCs w:val="22"/>
          <w:highlight w:val="cyan"/>
          <w:lang w:eastAsia="zh-CN"/>
        </w:rPr>
      </w:pPr>
    </w:p>
    <w:p w14:paraId="45BCA20D" w14:textId="77777777" w:rsidR="008F0624" w:rsidRPr="00DA2124" w:rsidRDefault="008F0624" w:rsidP="00B229EB">
      <w:pPr>
        <w:pStyle w:val="ListParagraph"/>
        <w:numPr>
          <w:ilvl w:val="0"/>
          <w:numId w:val="86"/>
        </w:num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42,153 individuals received benefit two times</w:t>
      </w:r>
    </w:p>
    <w:p w14:paraId="70A1AB34" w14:textId="695F4028" w:rsidR="008F0624" w:rsidRPr="00DA2124" w:rsidRDefault="008F0624" w:rsidP="00B229EB">
      <w:pPr>
        <w:ind w:firstLine="53"/>
        <w:rPr>
          <w:rFonts w:asciiTheme="minorHAnsi" w:hAnsiTheme="minorHAnsi" w:cstheme="minorHAnsi"/>
          <w:color w:val="000000"/>
          <w:szCs w:val="22"/>
          <w:highlight w:val="cyan"/>
          <w:lang w:eastAsia="zh-CN"/>
        </w:rPr>
      </w:pPr>
    </w:p>
    <w:p w14:paraId="0531EBF8" w14:textId="77777777" w:rsidR="008F0624" w:rsidRPr="00DA2124" w:rsidRDefault="008F0624" w:rsidP="00B229EB">
      <w:pPr>
        <w:pStyle w:val="ListParagraph"/>
        <w:numPr>
          <w:ilvl w:val="0"/>
          <w:numId w:val="86"/>
        </w:num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14,345 individuals received benefit once.</w:t>
      </w:r>
    </w:p>
    <w:p w14:paraId="67364928" w14:textId="77777777" w:rsidR="008F0624" w:rsidRPr="00DA2124" w:rsidRDefault="008F0624" w:rsidP="00B229EB">
      <w:pPr>
        <w:rPr>
          <w:rFonts w:asciiTheme="minorHAnsi" w:hAnsiTheme="minorHAnsi" w:cstheme="minorHAnsi"/>
          <w:color w:val="000000"/>
          <w:szCs w:val="22"/>
          <w:highlight w:val="cyan"/>
          <w:lang w:eastAsia="zh-CN"/>
        </w:rPr>
      </w:pPr>
      <w:r w:rsidRPr="00DA2124">
        <w:rPr>
          <w:rFonts w:asciiTheme="minorHAnsi" w:hAnsiTheme="minorHAnsi" w:cstheme="minorHAnsi"/>
          <w:color w:val="000000"/>
          <w:szCs w:val="22"/>
          <w:highlight w:val="cyan"/>
          <w:lang w:eastAsia="zh-CN"/>
        </w:rPr>
        <w:t xml:space="preserve"> </w:t>
      </w:r>
    </w:p>
    <w:p w14:paraId="502A2B86" w14:textId="28A168FC" w:rsidR="001B33E3" w:rsidRPr="008F0624" w:rsidRDefault="008F0624" w:rsidP="00B229EB">
      <w:pPr>
        <w:rPr>
          <w:rFonts w:asciiTheme="minorHAnsi" w:hAnsiTheme="minorHAnsi" w:cstheme="minorHAnsi"/>
          <w:color w:val="000000"/>
          <w:szCs w:val="22"/>
          <w:lang w:eastAsia="zh-CN"/>
        </w:rPr>
      </w:pPr>
      <w:r w:rsidRPr="00DA2124">
        <w:rPr>
          <w:rFonts w:asciiTheme="minorHAnsi" w:hAnsiTheme="minorHAnsi" w:cstheme="minorHAnsi"/>
          <w:color w:val="000000"/>
          <w:szCs w:val="22"/>
          <w:highlight w:val="cyan"/>
          <w:lang w:eastAsia="zh-CN"/>
        </w:rPr>
        <w:t xml:space="preserve">As of August 12, 2020 </w:t>
      </w:r>
      <w:proofErr w:type="gramStart"/>
      <w:r w:rsidRPr="00DA2124">
        <w:rPr>
          <w:rFonts w:asciiTheme="minorHAnsi" w:hAnsiTheme="minorHAnsi" w:cstheme="minorHAnsi"/>
          <w:color w:val="000000"/>
          <w:szCs w:val="22"/>
          <w:highlight w:val="cyan"/>
          <w:lang w:eastAsia="zh-CN"/>
        </w:rPr>
        <w:t>-  GEL</w:t>
      </w:r>
      <w:proofErr w:type="gramEnd"/>
      <w:r w:rsidRPr="00DA2124">
        <w:rPr>
          <w:rFonts w:asciiTheme="minorHAnsi" w:hAnsiTheme="minorHAnsi" w:cstheme="minorHAnsi"/>
          <w:color w:val="000000"/>
          <w:szCs w:val="22"/>
          <w:highlight w:val="cyan"/>
          <w:lang w:eastAsia="zh-CN"/>
        </w:rPr>
        <w:t xml:space="preserve"> 68,711,700 has been spent.</w:t>
      </w:r>
    </w:p>
    <w:p w14:paraId="5DF2F286" w14:textId="77777777" w:rsidR="008F0624" w:rsidRDefault="008F0624" w:rsidP="001B33E3">
      <w:pPr>
        <w:rPr>
          <w:rFonts w:asciiTheme="minorHAnsi" w:hAnsiTheme="minorHAnsi" w:cstheme="minorHAnsi"/>
          <w:b/>
          <w:color w:val="000000"/>
          <w:szCs w:val="22"/>
          <w:u w:val="single"/>
          <w:lang w:eastAsia="zh-CN"/>
        </w:rPr>
      </w:pPr>
    </w:p>
    <w:p w14:paraId="505E372F" w14:textId="77777777" w:rsidR="002E64EC" w:rsidRPr="00342615" w:rsidRDefault="002E64EC" w:rsidP="00EE17B9">
      <w:pPr>
        <w:ind w:left="720"/>
        <w:rPr>
          <w:rFonts w:asciiTheme="minorHAnsi" w:hAnsiTheme="minorHAnsi" w:cstheme="minorHAnsi"/>
          <w:color w:val="000000"/>
          <w:szCs w:val="22"/>
          <w:lang w:eastAsia="zh-CN"/>
        </w:rPr>
      </w:pPr>
    </w:p>
    <w:p w14:paraId="1854A660" w14:textId="7D36EDBA" w:rsidR="000D51B9" w:rsidRPr="00B229EB" w:rsidRDefault="00502534" w:rsidP="007C26D9">
      <w:pPr>
        <w:rPr>
          <w:rFonts w:asciiTheme="minorHAnsi" w:hAnsiTheme="minorHAnsi" w:cstheme="minorHAnsi"/>
          <w:szCs w:val="22"/>
          <w:lang w:val="ka-GE"/>
        </w:rPr>
      </w:pPr>
      <w:r w:rsidRPr="00342615">
        <w:rPr>
          <w:rFonts w:asciiTheme="minorHAnsi" w:hAnsiTheme="minorHAnsi" w:cstheme="minorHAnsi"/>
          <w:b/>
          <w:bCs/>
          <w:szCs w:val="22"/>
        </w:rPr>
        <w:t>2.</w:t>
      </w:r>
      <w:r w:rsidR="000D51B9" w:rsidRPr="00342615">
        <w:rPr>
          <w:rFonts w:asciiTheme="minorHAnsi" w:hAnsiTheme="minorHAnsi" w:cstheme="minorHAnsi"/>
          <w:b/>
          <w:bCs/>
          <w:szCs w:val="22"/>
        </w:rPr>
        <w:t>3</w:t>
      </w:r>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2FDD8275" w:rsidR="00B47F71" w:rsidRPr="00342615" w:rsidRDefault="008D2B7D" w:rsidP="003A409A">
      <w:pPr>
        <w:rPr>
          <w:rFonts w:asciiTheme="minorHAnsi" w:hAnsiTheme="minorHAnsi" w:cstheme="minorHAnsi"/>
          <w:color w:val="000000" w:themeColor="text1"/>
          <w:szCs w:val="22"/>
          <w:lang w:val="en-US" w:eastAsia="zh-CN"/>
        </w:rPr>
      </w:pPr>
      <w:r w:rsidRPr="00342615">
        <w:rPr>
          <w:rFonts w:asciiTheme="minorHAnsi" w:hAnsiTheme="minorHAnsi" w:cstheme="minorHAnsi"/>
          <w:szCs w:val="22"/>
        </w:rPr>
        <w:t xml:space="preserve">(1) </w:t>
      </w:r>
      <w:r w:rsidR="00B47F71" w:rsidRPr="00342615">
        <w:rPr>
          <w:rFonts w:asciiTheme="minorHAnsi" w:hAnsiTheme="minorHAnsi" w:cstheme="minorHAnsi"/>
          <w:szCs w:val="22"/>
        </w:rPr>
        <w:t>Examples of registered</w:t>
      </w:r>
      <w:r w:rsidR="00226785" w:rsidRPr="00342615">
        <w:rPr>
          <w:rFonts w:asciiTheme="minorHAnsi" w:hAnsiTheme="minorHAnsi" w:cstheme="minorHAnsi"/>
          <w:szCs w:val="22"/>
        </w:rPr>
        <w:t xml:space="preserve"> self-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w:t>
      </w:r>
      <w:r w:rsidR="003A409A" w:rsidRPr="00342615">
        <w:rPr>
          <w:rFonts w:asciiTheme="minorHAnsi" w:hAnsiTheme="minorHAnsi" w:cstheme="minorHAnsi"/>
          <w:color w:val="000000" w:themeColor="text1"/>
          <w:szCs w:val="22"/>
          <w:lang w:val="en-US" w:eastAsia="zh-CN"/>
        </w:rPr>
        <w:t xml:space="preserve">small and micro business owners, </w:t>
      </w:r>
      <w:r w:rsidR="00C16BCB" w:rsidRPr="00342615">
        <w:rPr>
          <w:rFonts w:asciiTheme="minorHAnsi" w:hAnsiTheme="minorHAnsi" w:cstheme="minorHAnsi"/>
          <w:szCs w:val="22"/>
        </w:rPr>
        <w:t>individual entrepreneurs</w:t>
      </w:r>
      <w:r w:rsidR="007E775B" w:rsidRPr="00342615">
        <w:rPr>
          <w:rFonts w:asciiTheme="minorHAnsi" w:hAnsiTheme="minorHAnsi" w:cstheme="minorHAnsi"/>
          <w:szCs w:val="22"/>
        </w:rPr>
        <w:t>,</w:t>
      </w:r>
      <w:r w:rsidR="007E775B" w:rsidRPr="00342615">
        <w:rPr>
          <w:rFonts w:asciiTheme="minorHAnsi" w:hAnsiTheme="minorHAnsi" w:cstheme="minorHAnsi"/>
          <w:szCs w:val="22"/>
          <w:lang w:val="ka-GE"/>
        </w:rPr>
        <w:t xml:space="preserve"> </w:t>
      </w:r>
      <w:r w:rsidR="003A409A" w:rsidRPr="00342615">
        <w:rPr>
          <w:rFonts w:asciiTheme="minorHAnsi" w:hAnsiTheme="minorHAnsi" w:cstheme="minorHAnsi"/>
          <w:szCs w:val="22"/>
          <w:lang w:val="en-US"/>
        </w:rPr>
        <w:t>and</w:t>
      </w:r>
      <w:r w:rsidR="007E775B" w:rsidRPr="00342615">
        <w:rPr>
          <w:rFonts w:asciiTheme="minorHAnsi" w:hAnsiTheme="minorHAnsi" w:cstheme="minorHAnsi"/>
          <w:szCs w:val="22"/>
          <w:lang w:val="ka-GE"/>
        </w:rPr>
        <w:t xml:space="preserve"> </w:t>
      </w:r>
      <w:r w:rsidR="006F18E2" w:rsidRPr="00342615">
        <w:rPr>
          <w:rFonts w:asciiTheme="minorHAnsi" w:hAnsiTheme="minorHAnsi" w:cstheme="minorHAnsi"/>
          <w:szCs w:val="22"/>
        </w:rPr>
        <w:t>f</w:t>
      </w:r>
      <w:r w:rsidR="007E775B" w:rsidRPr="00342615">
        <w:rPr>
          <w:rFonts w:asciiTheme="minorHAnsi" w:hAnsiTheme="minorHAnsi" w:cstheme="minorHAnsi"/>
          <w:szCs w:val="22"/>
          <w:lang w:val="ka-GE"/>
        </w:rPr>
        <w:t>ixed tax payers</w:t>
      </w:r>
      <w:r w:rsidR="005D61A4" w:rsidRPr="00342615">
        <w:rPr>
          <w:rStyle w:val="FootnoteReference"/>
          <w:rFonts w:asciiTheme="minorHAnsi" w:hAnsiTheme="minorHAnsi" w:cstheme="minorHAnsi"/>
          <w:szCs w:val="22"/>
        </w:rPr>
        <w:footnoteReference w:id="11"/>
      </w:r>
      <w:r w:rsidR="003A409A" w:rsidRPr="00342615">
        <w:rPr>
          <w:rFonts w:asciiTheme="minorHAnsi" w:hAnsiTheme="minorHAnsi" w:cstheme="minorHAnsi"/>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02F3A8CB"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3441DE1E" w:rsidR="008D2B7D" w:rsidRPr="00342615" w:rsidRDefault="00E658CF" w:rsidP="00B47F71">
      <w:pPr>
        <w:rPr>
          <w:rFonts w:asciiTheme="minorHAnsi" w:hAnsiTheme="minorHAnsi" w:cstheme="minorHAnsi"/>
          <w:szCs w:val="22"/>
        </w:rPr>
      </w:pPr>
      <w:r>
        <w:rPr>
          <w:rFonts w:asciiTheme="minorHAnsi" w:hAnsiTheme="minorHAnsi" w:cstheme="minorHAnsi"/>
          <w:szCs w:val="22"/>
        </w:rPr>
        <w:t>This second group also includes t</w:t>
      </w:r>
      <w:r w:rsidRPr="00342615">
        <w:rPr>
          <w:rFonts w:asciiTheme="minorHAnsi" w:hAnsiTheme="minorHAnsi" w:cstheme="minorHAnsi"/>
          <w:szCs w:val="22"/>
        </w:rPr>
        <w:t xml:space="preserve">hose </w:t>
      </w:r>
      <w:r w:rsidR="008D2B7D" w:rsidRPr="00342615">
        <w:rPr>
          <w:rFonts w:asciiTheme="minorHAnsi" w:hAnsiTheme="minorHAnsi" w:cstheme="minorHAnsi"/>
          <w:szCs w:val="22"/>
        </w:rPr>
        <w:t>citizens of Georgia who were self-employed outside Georgia</w:t>
      </w:r>
      <w:r w:rsidR="007619D0" w:rsidRPr="00342615">
        <w:rPr>
          <w:rFonts w:asciiTheme="minorHAnsi" w:hAnsiTheme="minorHAnsi" w:cstheme="minorHAnsi"/>
          <w:szCs w:val="22"/>
        </w:rPr>
        <w:t xml:space="preserve"> (seasonal worker</w:t>
      </w:r>
      <w:r w:rsidR="001951A9">
        <w:rPr>
          <w:rFonts w:asciiTheme="minorHAnsi" w:hAnsiTheme="minorHAnsi" w:cstheme="minorHAnsi"/>
          <w:szCs w:val="22"/>
        </w:rPr>
        <w:t>s</w:t>
      </w:r>
      <w:r w:rsidR="007619D0" w:rsidRPr="00342615">
        <w:rPr>
          <w:rFonts w:asciiTheme="minorHAnsi" w:hAnsiTheme="minorHAnsi" w:cstheme="minorHAnsi"/>
          <w:szCs w:val="22"/>
        </w:rPr>
        <w:t>)</w:t>
      </w:r>
      <w:r w:rsidR="008D2B7D" w:rsidRPr="00342615">
        <w:rPr>
          <w:rFonts w:asciiTheme="minorHAnsi" w:hAnsiTheme="minorHAnsi" w:cstheme="minorHAnsi"/>
          <w:szCs w:val="22"/>
        </w:rPr>
        <w:t xml:space="preserve">, and in 2019 crossed the border at least 60 times and / or in the period from March to October 2019 were outside 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 xml:space="preserve">. </w:t>
      </w:r>
    </w:p>
    <w:p w14:paraId="6C7C401B" w14:textId="77777777" w:rsidR="008D2B7D" w:rsidRPr="00342615" w:rsidRDefault="008D2B7D" w:rsidP="00B47F71">
      <w:pPr>
        <w:rPr>
          <w:rFonts w:asciiTheme="minorHAnsi" w:hAnsiTheme="minorHAnsi" w:cstheme="minorHAnsi"/>
          <w:szCs w:val="22"/>
        </w:rPr>
      </w:pPr>
    </w:p>
    <w:p w14:paraId="75B447D0" w14:textId="62479F6A" w:rsidR="008D2B7D" w:rsidRPr="00342615" w:rsidRDefault="008D2B7D" w:rsidP="00B47F71">
      <w:pPr>
        <w:rPr>
          <w:rFonts w:asciiTheme="minorHAnsi" w:hAnsiTheme="minorHAnsi" w:cstheme="minorHAnsi"/>
          <w:szCs w:val="22"/>
        </w:rPr>
      </w:pPr>
      <w:r w:rsidRPr="00342615">
        <w:rPr>
          <w:rFonts w:asciiTheme="minorHAnsi" w:hAnsiTheme="minorHAnsi" w:cstheme="minorHAnsi"/>
          <w:szCs w:val="22"/>
        </w:rPr>
        <w:t>Note: registered and non-registered self-employed are not divided by economic activities, since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the same economic activi</w:t>
      </w:r>
      <w:r w:rsidR="00F80773">
        <w:rPr>
          <w:rFonts w:asciiTheme="minorHAnsi" w:hAnsiTheme="minorHAnsi" w:cstheme="minorHAnsi"/>
          <w:szCs w:val="22"/>
        </w:rPr>
        <w:t>ty are registered</w:t>
      </w:r>
      <w:r w:rsidR="0049796F">
        <w:rPr>
          <w:rFonts w:asciiTheme="minorHAnsi" w:hAnsiTheme="minorHAnsi" w:cstheme="minorHAnsi"/>
          <w:szCs w:val="22"/>
        </w:rPr>
        <w:t xml:space="preserve"> in the RS</w:t>
      </w:r>
      <w:r w:rsidR="00F80773">
        <w:rPr>
          <w:rFonts w:asciiTheme="minorHAnsi" w:hAnsiTheme="minorHAnsi" w:cstheme="minorHAnsi"/>
          <w:szCs w:val="22"/>
        </w:rPr>
        <w:t>, some are not (e</w:t>
      </w:r>
      <w:r w:rsidRPr="00342615">
        <w:rPr>
          <w:rFonts w:asciiTheme="minorHAnsi" w:hAnsiTheme="minorHAnsi" w:cstheme="minorHAnsi"/>
          <w:szCs w:val="22"/>
        </w:rPr>
        <w:t xml:space="preserve">.g. taxi drivers, baby sitters, hair-dressers, market sellers, </w:t>
      </w:r>
      <w:proofErr w:type="spellStart"/>
      <w:r w:rsidRPr="00342615">
        <w:rPr>
          <w:rFonts w:asciiTheme="minorHAnsi" w:hAnsiTheme="minorHAnsi" w:cstheme="minorHAnsi"/>
          <w:szCs w:val="22"/>
        </w:rPr>
        <w:t>etc</w:t>
      </w:r>
      <w:proofErr w:type="spellEnd"/>
      <w:r w:rsidR="00F80773">
        <w:rPr>
          <w:rFonts w:asciiTheme="minorHAnsi" w:hAnsiTheme="minorHAnsi" w:cstheme="minorHAnsi"/>
          <w:szCs w:val="22"/>
        </w:rPr>
        <w:t>)</w:t>
      </w:r>
      <w:r w:rsidR="0049796F">
        <w:rPr>
          <w:rFonts w:asciiTheme="minorHAnsi" w:hAnsiTheme="minorHAnsi" w:cstheme="minorHAnsi"/>
          <w:szCs w:val="22"/>
        </w:rPr>
        <w:t xml:space="preserve">. However, </w:t>
      </w:r>
      <w:r w:rsidRPr="00342615">
        <w:rPr>
          <w:rFonts w:asciiTheme="minorHAnsi" w:hAnsiTheme="minorHAnsi" w:cstheme="minorHAnsi"/>
          <w:szCs w:val="22"/>
        </w:rPr>
        <w:t xml:space="preserve">many individuals </w:t>
      </w:r>
      <w:r w:rsidR="006972B2">
        <w:rPr>
          <w:rFonts w:asciiTheme="minorHAnsi" w:hAnsiTheme="minorHAnsi" w:cstheme="minorHAnsi"/>
          <w:szCs w:val="22"/>
        </w:rPr>
        <w:t xml:space="preserve">are </w:t>
      </w:r>
      <w:r w:rsidR="00E20C0C" w:rsidRPr="00342615">
        <w:rPr>
          <w:rFonts w:asciiTheme="minorHAnsi" w:hAnsiTheme="minorHAnsi" w:cstheme="minorHAnsi"/>
          <w:szCs w:val="22"/>
        </w:rPr>
        <w:t>conduct</w:t>
      </w:r>
      <w:r w:rsidR="006972B2">
        <w:rPr>
          <w:rFonts w:asciiTheme="minorHAnsi" w:hAnsiTheme="minorHAnsi" w:cstheme="minorHAnsi"/>
          <w:szCs w:val="22"/>
        </w:rPr>
        <w:t>ing</w:t>
      </w:r>
      <w:r w:rsidR="00E20C0C" w:rsidRPr="00342615">
        <w:rPr>
          <w:rFonts w:asciiTheme="minorHAnsi" w:hAnsiTheme="minorHAnsi" w:cstheme="minorHAnsi"/>
          <w:szCs w:val="22"/>
        </w:rPr>
        <w:t xml:space="preserve">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51E37FEC" w:rsidR="00B47F71" w:rsidRPr="00342615" w:rsidRDefault="00E20C0C" w:rsidP="00B47F71">
      <w:pPr>
        <w:rPr>
          <w:rFonts w:asciiTheme="minorHAnsi" w:hAnsiTheme="minorHAnsi" w:cstheme="minorHAnsi"/>
          <w:szCs w:val="22"/>
        </w:rPr>
      </w:pPr>
      <w:r w:rsidRPr="00342615">
        <w:rPr>
          <w:rFonts w:asciiTheme="minorHAnsi" w:hAnsiTheme="minorHAnsi" w:cstheme="minorHAnsi"/>
          <w:szCs w:val="22"/>
        </w:rPr>
        <w:t>The Online Registration Portal was operating on Ministry’s website (</w:t>
      </w:r>
      <w:hyperlink r:id="rId22"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till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 xml:space="preserve">. </w:t>
      </w:r>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p>
    <w:p w14:paraId="4F92D992" w14:textId="77777777" w:rsidR="006D3341" w:rsidRPr="00342615" w:rsidRDefault="006D3341" w:rsidP="006D3341">
      <w:pPr>
        <w:rPr>
          <w:rFonts w:asciiTheme="minorHAnsi" w:hAnsiTheme="minorHAnsi" w:cstheme="minorHAnsi"/>
          <w:color w:val="000000"/>
          <w:szCs w:val="22"/>
          <w:highlight w:val="green"/>
          <w:lang w:eastAsia="zh-CN"/>
        </w:rPr>
      </w:pPr>
    </w:p>
    <w:p w14:paraId="3F509420" w14:textId="414329BB" w:rsidR="00ED5F61" w:rsidRDefault="00ED5F61" w:rsidP="00DD0F68">
      <w:pPr>
        <w:jc w:val="left"/>
        <w:rPr>
          <w:rFonts w:asciiTheme="minorHAnsi" w:hAnsiTheme="minorHAnsi" w:cstheme="minorHAnsi"/>
          <w:b/>
          <w:color w:val="000000"/>
          <w:sz w:val="18"/>
          <w:szCs w:val="18"/>
          <w:lang w:val="en-US" w:eastAsia="zh-CN"/>
        </w:rPr>
      </w:pPr>
    </w:p>
    <w:p w14:paraId="53F503CF" w14:textId="589F20DA" w:rsidR="0036253F" w:rsidRDefault="00114EF4" w:rsidP="00DD0F68">
      <w:pPr>
        <w:jc w:val="left"/>
        <w:rPr>
          <w:rFonts w:asciiTheme="minorHAnsi" w:hAnsiTheme="minorHAnsi" w:cstheme="minorHAnsi"/>
          <w:color w:val="000000"/>
          <w:sz w:val="18"/>
          <w:szCs w:val="18"/>
          <w:lang w:val="en-US" w:eastAsia="zh-CN"/>
        </w:rPr>
      </w:pPr>
      <w:r w:rsidRPr="0049796F">
        <w:rPr>
          <w:rFonts w:asciiTheme="minorHAnsi" w:hAnsiTheme="minorHAnsi" w:cstheme="minorHAnsi"/>
          <w:b/>
          <w:color w:val="000000"/>
          <w:sz w:val="20"/>
          <w:szCs w:val="20"/>
          <w:lang w:val="en-US" w:eastAsia="zh-CN"/>
        </w:rPr>
        <w:t xml:space="preserve">Chart 3. </w:t>
      </w:r>
      <w:r w:rsidRPr="0049796F">
        <w:rPr>
          <w:rFonts w:asciiTheme="minorHAnsi" w:hAnsiTheme="minorHAnsi" w:cstheme="minorHAnsi"/>
          <w:color w:val="000000"/>
          <w:sz w:val="20"/>
          <w:szCs w:val="20"/>
          <w:lang w:val="en-US" w:eastAsia="zh-CN"/>
        </w:rPr>
        <w:t xml:space="preserve">Implementation flow chart for the </w:t>
      </w:r>
      <w:r w:rsidR="00B426F3">
        <w:rPr>
          <w:rFonts w:asciiTheme="minorHAnsi" w:hAnsiTheme="minorHAnsi" w:cstheme="minorHAnsi"/>
          <w:color w:val="000000"/>
          <w:sz w:val="20"/>
          <w:szCs w:val="20"/>
          <w:lang w:val="en-US" w:eastAsia="zh-CN"/>
        </w:rPr>
        <w:t>one-off</w:t>
      </w:r>
      <w:r w:rsidR="00B426F3" w:rsidRPr="0049796F">
        <w:rPr>
          <w:rFonts w:asciiTheme="minorHAnsi" w:hAnsiTheme="minorHAnsi" w:cstheme="minorHAnsi"/>
          <w:color w:val="000000"/>
          <w:sz w:val="20"/>
          <w:szCs w:val="20"/>
          <w:lang w:val="en-US" w:eastAsia="zh-CN"/>
        </w:rPr>
        <w:t xml:space="preserve"> </w:t>
      </w:r>
      <w:r w:rsidRPr="0049796F">
        <w:rPr>
          <w:rFonts w:asciiTheme="minorHAnsi" w:hAnsiTheme="minorHAnsi" w:cstheme="minorHAnsi"/>
          <w:color w:val="000000"/>
          <w:sz w:val="20"/>
          <w:szCs w:val="20"/>
          <w:lang w:val="en-US" w:eastAsia="zh-CN"/>
        </w:rPr>
        <w:t>benefits</w:t>
      </w:r>
      <w:r w:rsidRPr="00342615">
        <w:rPr>
          <w:rFonts w:asciiTheme="minorHAnsi" w:hAnsiTheme="minorHAnsi" w:cstheme="minorHAnsi"/>
          <w:color w:val="000000"/>
          <w:sz w:val="18"/>
          <w:szCs w:val="18"/>
          <w:lang w:val="en-US" w:eastAsia="zh-CN"/>
        </w:rPr>
        <w:t>:</w:t>
      </w:r>
    </w:p>
    <w:p w14:paraId="7FC3081C" w14:textId="77777777" w:rsidR="00ED5F61" w:rsidRPr="00342615" w:rsidRDefault="00ED5F61" w:rsidP="00DD0F68">
      <w:pPr>
        <w:jc w:val="left"/>
        <w:rPr>
          <w:rFonts w:asciiTheme="minorHAnsi" w:hAnsiTheme="minorHAnsi" w:cstheme="minorHAnsi"/>
          <w:b/>
          <w:noProof/>
          <w:szCs w:val="22"/>
          <w:lang w:val="en-US"/>
        </w:rPr>
      </w:pPr>
    </w:p>
    <w:p w14:paraId="4E4B84FA" w14:textId="7E7D9553" w:rsidR="009302AD" w:rsidRPr="00342615" w:rsidRDefault="00ED5F61" w:rsidP="00B47F71">
      <w:pPr>
        <w:rPr>
          <w:rFonts w:asciiTheme="minorHAnsi" w:hAnsiTheme="minorHAnsi" w:cstheme="minorHAnsi"/>
          <w:b/>
          <w:szCs w:val="22"/>
        </w:rPr>
      </w:pPr>
      <w:r>
        <w:rPr>
          <w:rFonts w:asciiTheme="minorHAnsi" w:hAnsiTheme="minorHAnsi" w:cstheme="minorHAnsi"/>
          <w:b/>
          <w:noProof/>
          <w:szCs w:val="22"/>
          <w:lang w:val="en-US"/>
        </w:rPr>
        <w:lastRenderedPageBreak/>
        <w:drawing>
          <wp:inline distT="0" distB="0" distL="0" distR="0" wp14:anchorId="425A0AC8" wp14:editId="21BEF36B">
            <wp:extent cx="5545127" cy="325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2375" cy="3280387"/>
                    </a:xfrm>
                    <a:prstGeom prst="rect">
                      <a:avLst/>
                    </a:prstGeom>
                    <a:noFill/>
                  </pic:spPr>
                </pic:pic>
              </a:graphicData>
            </a:graphic>
          </wp:inline>
        </w:drawing>
      </w:r>
    </w:p>
    <w:p w14:paraId="4A1F607E" w14:textId="77777777" w:rsidR="00ED5F61" w:rsidRDefault="00ED5F61" w:rsidP="00B47F71">
      <w:pPr>
        <w:rPr>
          <w:rFonts w:asciiTheme="minorHAnsi" w:hAnsiTheme="minorHAnsi" w:cstheme="minorHAnsi"/>
          <w:b/>
          <w:szCs w:val="22"/>
        </w:rPr>
      </w:pPr>
    </w:p>
    <w:p w14:paraId="4D335901" w14:textId="1010F280"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t>(</w:t>
      </w:r>
      <w:r w:rsidR="00ED5F61" w:rsidRPr="00342615">
        <w:rPr>
          <w:rFonts w:asciiTheme="minorHAnsi" w:hAnsiTheme="minorHAnsi" w:cstheme="minorHAnsi"/>
          <w:b/>
          <w:szCs w:val="22"/>
        </w:rPr>
        <w:t>1) Process</w:t>
      </w:r>
      <w:r w:rsidR="0036253F" w:rsidRPr="00342615">
        <w:rPr>
          <w:rFonts w:asciiTheme="minorHAnsi" w:hAnsiTheme="minorHAnsi" w:cstheme="minorHAnsi"/>
          <w:b/>
          <w:szCs w:val="22"/>
        </w:rPr>
        <w:t xml:space="preserve">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egistration is not successful and candidate is notified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MoU signed by the Ministry of Justice, the RS and </w:t>
      </w:r>
      <w:proofErr w:type="spellStart"/>
      <w:r w:rsidR="00045EA8" w:rsidRPr="00342615">
        <w:rPr>
          <w:rFonts w:asciiTheme="minorHAnsi" w:hAnsiTheme="minorHAnsi" w:cstheme="minorHAnsi"/>
          <w:szCs w:val="22"/>
        </w:rPr>
        <w:t>MoILHSA</w:t>
      </w:r>
      <w:proofErr w:type="spellEnd"/>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are not collected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on a personal bank 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GEL 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r w:rsidR="00C46FBC" w:rsidRPr="00342615">
        <w:rPr>
          <w:rFonts w:asciiTheme="minorHAnsi" w:hAnsiTheme="minorHAnsi" w:cstheme="minorHAnsi"/>
          <w:szCs w:val="22"/>
        </w:rPr>
        <w:t xml:space="preserve">is executed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is made,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proofErr w:type="spellStart"/>
      <w:r w:rsidR="00974FFA">
        <w:rPr>
          <w:rFonts w:asciiTheme="minorHAnsi" w:hAnsiTheme="minorHAnsi" w:cstheme="minorHAnsi"/>
          <w:szCs w:val="22"/>
        </w:rPr>
        <w:t>s</w:t>
      </w:r>
      <w:r w:rsidR="00974FFA" w:rsidRPr="00342615">
        <w:rPr>
          <w:rFonts w:asciiTheme="minorHAnsi" w:hAnsiTheme="minorHAnsi" w:cstheme="minorHAnsi"/>
          <w:szCs w:val="22"/>
        </w:rPr>
        <w:t>ms</w:t>
      </w:r>
      <w:proofErr w:type="spellEnd"/>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05F4AF3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proofErr w:type="spellStart"/>
      <w:r w:rsidR="00045EA8" w:rsidRPr="00342615">
        <w:rPr>
          <w:rFonts w:asciiTheme="minorHAnsi" w:hAnsiTheme="minorHAnsi" w:cstheme="minorHAnsi"/>
          <w:szCs w:val="22"/>
        </w:rPr>
        <w:t>MoILHSA</w:t>
      </w:r>
      <w:proofErr w:type="spellEnd"/>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9E11CB" w:rsidRPr="00342615">
        <w:rPr>
          <w:rFonts w:asciiTheme="minorHAnsi" w:hAnsiTheme="minorHAnsi" w:cstheme="minorHAnsi"/>
          <w:color w:val="000000" w:themeColor="text1"/>
          <w:szCs w:val="22"/>
          <w:lang w:eastAsia="zh-CN"/>
        </w:rPr>
        <w:t xml:space="preserve">The access to the detailed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lastRenderedPageBreak/>
        <w:t xml:space="preserve">With the Memo, the PIU should receive the following confirmations: </w:t>
      </w:r>
    </w:p>
    <w:p w14:paraId="6AF359F2" w14:textId="77777777"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4CE95AC" w14:textId="18FEAB80"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5450AB98" w14:textId="6E489B7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35D3C454" w14:textId="79DF56D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sidR="001B33E3">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3FC28C9D" w:rsidR="007C4F7C"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13CB6E1" w14:textId="77777777" w:rsidR="008F0712" w:rsidRPr="00342615" w:rsidRDefault="008F0712" w:rsidP="008F0712">
      <w:pPr>
        <w:rPr>
          <w:rFonts w:asciiTheme="minorHAnsi" w:hAnsiTheme="minorHAnsi" w:cstheme="minorHAnsi"/>
          <w:b/>
          <w:color w:val="000000" w:themeColor="text1"/>
          <w:szCs w:val="22"/>
          <w:lang w:eastAsia="zh-CN"/>
        </w:rPr>
      </w:pPr>
    </w:p>
    <w:p w14:paraId="3140AA1C" w14:textId="147C8DDE"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ins w:id="40" w:author="Nata Godziashvili" w:date="2020-09-08T20:39:00Z">
        <w:r w:rsidR="003F0117">
          <w:rPr>
            <w:rFonts w:asciiTheme="minorHAnsi" w:hAnsiTheme="minorHAnsi" w:cstheme="minorHAnsi"/>
            <w:color w:val="000000" w:themeColor="text1"/>
            <w:szCs w:val="22"/>
            <w:lang w:eastAsia="zh-CN"/>
          </w:rPr>
          <w:t xml:space="preserve"> </w:t>
        </w:r>
      </w:ins>
      <w:ins w:id="41" w:author="Nino Kvernadze" w:date="2020-09-10T00:16:00Z">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ins>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18CABBE2" w14:textId="77777777"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6404F14C" w:rsidR="008F0712" w:rsidRPr="00342615" w:rsidRDefault="00D24294" w:rsidP="008F0712">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8F0712" w:rsidRPr="00342615">
        <w:rPr>
          <w:rFonts w:asciiTheme="minorHAnsi" w:hAnsiTheme="minorHAnsi" w:cstheme="minorHAnsi"/>
          <w:b/>
          <w:i/>
          <w:color w:val="000000" w:themeColor="text1"/>
          <w:szCs w:val="22"/>
          <w:u w:val="single"/>
          <w:lang w:eastAsia="zh-CN"/>
        </w:rPr>
        <w:t xml:space="preserve"> points: </w:t>
      </w:r>
    </w:p>
    <w:p w14:paraId="70F4F128" w14:textId="758A0418"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August 16, 2020  N 01- 411</w:t>
      </w:r>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 xml:space="preserve">and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4B22BF1D"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1B33E3">
        <w:rPr>
          <w:rFonts w:asciiTheme="minorHAnsi" w:hAnsiTheme="minorHAnsi" w:cstheme="minorHAnsi"/>
          <w:color w:val="000000" w:themeColor="text1"/>
          <w:szCs w:val="22"/>
          <w:lang w:eastAsia="zh-CN"/>
        </w:rPr>
        <w:t xml:space="preserve">, the PIU </w:t>
      </w:r>
      <w:r w:rsidRPr="00342615">
        <w:rPr>
          <w:rFonts w:asciiTheme="minorHAnsi" w:hAnsiTheme="minorHAnsi" w:cstheme="minorHAnsi"/>
          <w:color w:val="000000" w:themeColor="text1"/>
          <w:szCs w:val="22"/>
          <w:lang w:eastAsia="zh-CN"/>
        </w:rPr>
        <w:t>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Pr>
          <w:rFonts w:asciiTheme="minorHAnsi" w:hAnsiTheme="minorHAnsi" w:cstheme="minorHAnsi"/>
          <w:color w:val="000000" w:themeColor="text1"/>
          <w:szCs w:val="22"/>
          <w:lang w:eastAsia="zh-CN"/>
        </w:rPr>
        <w:t xml:space="preserve"> has been elaborated</w:t>
      </w:r>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509A5BB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1B33E3">
        <w:rPr>
          <w:rFonts w:asciiTheme="minorHAnsi" w:hAnsiTheme="minorHAnsi" w:cstheme="minorHAnsi"/>
          <w:color w:val="000000" w:themeColor="text1"/>
          <w:szCs w:val="22"/>
          <w:lang w:eastAsia="zh-CN"/>
        </w:rPr>
        <w:t>In case of acceptance of</w:t>
      </w:r>
      <w:r w:rsidR="008F0712" w:rsidRPr="00342615">
        <w:rPr>
          <w:rFonts w:asciiTheme="minorHAnsi" w:hAnsiTheme="minorHAnsi" w:cstheme="minorHAnsi"/>
          <w:color w:val="000000" w:themeColor="text1"/>
          <w:szCs w:val="22"/>
          <w:lang w:eastAsia="zh-CN"/>
        </w:rPr>
        <w:t xml:space="preserve">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proofErr w:type="spellStart"/>
      <w:r w:rsidR="00045EA8" w:rsidRPr="00342615">
        <w:rPr>
          <w:rFonts w:asciiTheme="minorHAnsi" w:hAnsiTheme="minorHAnsi" w:cstheme="minorHAnsi"/>
          <w:color w:val="000000" w:themeColor="text1"/>
          <w:szCs w:val="22"/>
          <w:lang w:eastAsia="zh-CN"/>
        </w:rPr>
        <w:t>MoILHSA</w:t>
      </w:r>
      <w:proofErr w:type="spellEnd"/>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w:t>
      </w:r>
      <w:r w:rsidR="001B33E3">
        <w:rPr>
          <w:rFonts w:asciiTheme="minorHAnsi" w:hAnsiTheme="minorHAnsi" w:cstheme="minorHAnsi"/>
          <w:color w:val="000000" w:themeColor="text1"/>
          <w:szCs w:val="22"/>
          <w:lang w:eastAsia="zh-CN"/>
        </w:rPr>
        <w:t>IU (</w:t>
      </w:r>
      <w:r w:rsidR="00A33913" w:rsidRPr="00342615">
        <w:rPr>
          <w:rFonts w:asciiTheme="minorHAnsi" w:hAnsiTheme="minorHAnsi" w:cstheme="minorHAnsi"/>
          <w:color w:val="000000" w:themeColor="text1"/>
          <w:szCs w:val="22"/>
          <w:lang w:eastAsia="zh-CN"/>
        </w:rPr>
        <w:t>refer to the documents submitted in Step 5)</w:t>
      </w:r>
      <w:r w:rsidR="001B33E3">
        <w:rPr>
          <w:rFonts w:asciiTheme="minorHAnsi" w:hAnsiTheme="minorHAnsi" w:cstheme="minorHAnsi"/>
          <w:color w:val="000000" w:themeColor="text1"/>
          <w:szCs w:val="22"/>
          <w:lang w:eastAsia="zh-CN"/>
        </w:rPr>
        <w:t>.</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lastRenderedPageBreak/>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BD5743" w:rsidRPr="00342615">
        <w:rPr>
          <w:rFonts w:asciiTheme="minorHAnsi" w:hAnsiTheme="minorHAnsi" w:cstheme="minorHAnsi"/>
          <w:color w:val="000000" w:themeColor="text1"/>
          <w:szCs w:val="22"/>
          <w:lang w:eastAsia="zh-CN"/>
        </w:rPr>
        <w:t>MoF</w:t>
      </w:r>
      <w:proofErr w:type="spellEnd"/>
      <w:r w:rsidR="00BD5743" w:rsidRPr="00342615">
        <w:rPr>
          <w:rFonts w:asciiTheme="minorHAnsi" w:hAnsiTheme="minorHAnsi" w:cstheme="minorHAnsi"/>
          <w:color w:val="000000" w:themeColor="text1"/>
          <w:szCs w:val="22"/>
          <w:lang w:eastAsia="zh-CN"/>
        </w:rPr>
        <w:t>.</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r w:rsidRPr="00342615">
        <w:rPr>
          <w:rFonts w:asciiTheme="minorHAnsi" w:hAnsiTheme="minorHAnsi" w:cstheme="minorHAnsi"/>
          <w:szCs w:val="22"/>
        </w:rPr>
        <w:t>in the amount of GEL 300.</w:t>
      </w:r>
    </w:p>
    <w:p w14:paraId="1EA7AC0A" w14:textId="77777777" w:rsidR="00BD5743" w:rsidRPr="00342615" w:rsidRDefault="00BD5743" w:rsidP="00B47F71">
      <w:pPr>
        <w:rPr>
          <w:rFonts w:asciiTheme="minorHAnsi" w:hAnsiTheme="minorHAnsi" w:cstheme="minorHAnsi"/>
          <w:szCs w:val="22"/>
        </w:rPr>
      </w:pP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 xml:space="preserve">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6E0B99D" w:rsidR="004B6664"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commentRangeStart w:id="42"/>
      <w:r w:rsidR="00DA5917" w:rsidRPr="00342615">
        <w:rPr>
          <w:rFonts w:asciiTheme="minorHAnsi" w:hAnsiTheme="minorHAnsi" w:cstheme="minorHAnsi"/>
          <w:color w:val="000000"/>
          <w:szCs w:val="22"/>
          <w:lang w:eastAsia="zh-CN"/>
        </w:rPr>
        <w:t>SESA</w:t>
      </w:r>
      <w:r w:rsidR="00542308">
        <w:rPr>
          <w:rStyle w:val="FootnoteReference"/>
          <w:rFonts w:asciiTheme="minorHAnsi" w:hAnsiTheme="minorHAnsi" w:cstheme="minorHAnsi"/>
          <w:color w:val="000000"/>
          <w:szCs w:val="22"/>
          <w:lang w:eastAsia="zh-CN"/>
        </w:rPr>
        <w:footnoteReference w:id="12"/>
      </w:r>
      <w:r w:rsidR="00DA591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is responsible for </w:t>
      </w:r>
      <w:commentRangeEnd w:id="42"/>
      <w:r w:rsidR="005B1020">
        <w:rPr>
          <w:rStyle w:val="CommentReference"/>
        </w:rPr>
        <w:commentReference w:id="42"/>
      </w:r>
      <w:r w:rsidRPr="00342615">
        <w:rPr>
          <w:rFonts w:asciiTheme="minorHAnsi" w:hAnsiTheme="minorHAnsi" w:cstheme="minorHAnsi"/>
          <w:color w:val="000000"/>
          <w:szCs w:val="22"/>
          <w:lang w:eastAsia="zh-CN"/>
        </w:rPr>
        <w:t>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4CBD7F0E" w14:textId="77777777" w:rsidR="001B33E3" w:rsidRPr="00342615" w:rsidRDefault="001B33E3" w:rsidP="00375E63">
      <w:pPr>
        <w:rPr>
          <w:rFonts w:asciiTheme="minorHAnsi" w:hAnsiTheme="minorHAnsi" w:cstheme="minorHAnsi"/>
          <w:color w:val="000000"/>
          <w:szCs w:val="22"/>
          <w:lang w:eastAsia="zh-CN"/>
        </w:rPr>
      </w:pP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w:t>
      </w:r>
      <w:r w:rsidR="00375E63" w:rsidRPr="00342615">
        <w:rPr>
          <w:rFonts w:asciiTheme="minorHAnsi" w:hAnsiTheme="minorHAnsi" w:cstheme="minorHAnsi"/>
          <w:color w:val="000000"/>
          <w:szCs w:val="22"/>
          <w:lang w:eastAsia="zh-CN"/>
        </w:rPr>
        <w:t xml:space="preserve">nformation </w:t>
      </w:r>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 xml:space="preserve">presented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13"/>
      </w:r>
      <w:r w:rsidR="00375E63" w:rsidRPr="00342615">
        <w:rPr>
          <w:rFonts w:asciiTheme="minorHAnsi" w:hAnsiTheme="minorHAnsi" w:cstheme="minorHAnsi"/>
          <w:color w:val="000000"/>
          <w:szCs w:val="22"/>
          <w:lang w:eastAsia="zh-CN"/>
        </w:rPr>
        <w:t xml:space="preserve">. For example, </w:t>
      </w:r>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 xml:space="preserve">and written document from the official administration of the market was considered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43682E3B" w:rsidR="009E1659" w:rsidRPr="00342615" w:rsidRDefault="009E1659" w:rsidP="009E1659">
      <w:pPr>
        <w:ind w:left="720"/>
        <w:rPr>
          <w:rFonts w:asciiTheme="minorHAnsi" w:hAnsiTheme="minorHAnsi" w:cstheme="minorHAnsi"/>
          <w:color w:val="000000"/>
          <w:szCs w:val="22"/>
          <w:lang w:eastAsia="zh-CN"/>
        </w:rPr>
      </w:pPr>
      <w:r w:rsidRPr="00DA2124">
        <w:rPr>
          <w:rFonts w:asciiTheme="minorHAnsi" w:hAnsiTheme="minorHAnsi" w:cstheme="minorHAnsi"/>
          <w:color w:val="000000"/>
          <w:szCs w:val="22"/>
          <w:highlight w:val="cyan"/>
          <w:lang w:eastAsia="zh-CN"/>
        </w:rPr>
        <w:t>(</w:t>
      </w:r>
      <w:proofErr w:type="spellStart"/>
      <w:r w:rsidRPr="00DA2124">
        <w:rPr>
          <w:rFonts w:asciiTheme="minorHAnsi" w:hAnsiTheme="minorHAnsi" w:cstheme="minorHAnsi"/>
          <w:color w:val="000000"/>
          <w:szCs w:val="22"/>
          <w:highlight w:val="cyan"/>
          <w:lang w:eastAsia="zh-CN"/>
        </w:rPr>
        <w:t>i</w:t>
      </w:r>
      <w:proofErr w:type="spellEnd"/>
      <w:r w:rsidRPr="00DA2124">
        <w:rPr>
          <w:rFonts w:asciiTheme="minorHAnsi" w:hAnsiTheme="minorHAnsi" w:cstheme="minorHAnsi"/>
          <w:color w:val="000000"/>
          <w:szCs w:val="22"/>
          <w:highlight w:val="cyan"/>
          <w:lang w:eastAsia="zh-CN"/>
        </w:rPr>
        <w:t xml:space="preserve">) </w:t>
      </w:r>
      <w:r w:rsidR="003D7351" w:rsidRPr="00DA2124">
        <w:rPr>
          <w:rFonts w:asciiTheme="minorHAnsi" w:hAnsiTheme="minorHAnsi" w:cstheme="minorHAnsi"/>
          <w:color w:val="000000"/>
          <w:szCs w:val="22"/>
          <w:highlight w:val="cyan"/>
          <w:lang w:eastAsia="zh-CN"/>
        </w:rPr>
        <w:t xml:space="preserve">Whether or not </w:t>
      </w:r>
      <w:commentRangeStart w:id="43"/>
      <w:r w:rsidRPr="00DA2124">
        <w:rPr>
          <w:rFonts w:asciiTheme="minorHAnsi" w:hAnsiTheme="minorHAnsi" w:cstheme="minorHAnsi"/>
          <w:color w:val="000000"/>
          <w:szCs w:val="22"/>
          <w:highlight w:val="cyan"/>
          <w:lang w:eastAsia="zh-CN"/>
        </w:rPr>
        <w:t>the document</w:t>
      </w:r>
      <w:r w:rsidR="00DA2124" w:rsidRPr="00DA2124">
        <w:rPr>
          <w:rFonts w:asciiTheme="minorHAnsi" w:hAnsiTheme="minorHAnsi" w:cstheme="minorHAnsi"/>
          <w:color w:val="000000"/>
          <w:szCs w:val="22"/>
          <w:highlight w:val="cyan"/>
          <w:lang w:eastAsia="zh-CN"/>
        </w:rPr>
        <w:t xml:space="preserve"> was</w:t>
      </w:r>
      <w:r w:rsidRPr="00DA2124">
        <w:rPr>
          <w:rFonts w:asciiTheme="minorHAnsi" w:hAnsiTheme="minorHAnsi" w:cstheme="minorHAnsi"/>
          <w:color w:val="000000"/>
          <w:szCs w:val="22"/>
          <w:highlight w:val="cyan"/>
          <w:lang w:eastAsia="zh-CN"/>
        </w:rPr>
        <w:t xml:space="preserve"> issued by the taxpayer in the first quarter of 2020</w:t>
      </w:r>
      <w:commentRangeEnd w:id="43"/>
      <w:r w:rsidR="00163151" w:rsidRPr="00DA2124">
        <w:rPr>
          <w:rStyle w:val="CommentReference"/>
          <w:highlight w:val="cyan"/>
        </w:rPr>
        <w:commentReference w:id="43"/>
      </w:r>
      <w:r w:rsidR="00DA2124" w:rsidRPr="00DA2124">
        <w:rPr>
          <w:rFonts w:asciiTheme="minorHAnsi" w:hAnsiTheme="minorHAnsi" w:cstheme="minorHAnsi"/>
          <w:color w:val="000000"/>
          <w:szCs w:val="22"/>
          <w:highlight w:val="cyan"/>
          <w:lang w:eastAsia="zh-CN"/>
        </w:rPr>
        <w:t>,</w:t>
      </w:r>
      <w:r w:rsidR="00DA2124">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 </w:t>
      </w:r>
    </w:p>
    <w:p w14:paraId="574D204A" w14:textId="3F211A29" w:rsidR="009E1659" w:rsidRPr="00342615" w:rsidRDefault="009E1659" w:rsidP="009E1659">
      <w:pPr>
        <w:ind w:left="720"/>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(ii)</w:t>
      </w:r>
      <w:r w:rsidR="00DA2124">
        <w:rPr>
          <w:rFonts w:asciiTheme="minorHAnsi" w:hAnsiTheme="minorHAnsi" w:cstheme="minorHAnsi"/>
          <w:color w:val="000000"/>
          <w:szCs w:val="22"/>
          <w:lang w:eastAsia="zh-CN"/>
        </w:rPr>
        <w:t xml:space="preserve"> </w:t>
      </w:r>
      <w:proofErr w:type="gramStart"/>
      <w:r w:rsidRPr="00342615">
        <w:rPr>
          <w:rFonts w:asciiTheme="minorHAnsi" w:hAnsiTheme="minorHAnsi" w:cstheme="minorHAnsi"/>
          <w:color w:val="000000"/>
          <w:szCs w:val="22"/>
          <w:lang w:eastAsia="zh-CN"/>
        </w:rPr>
        <w:t>in</w:t>
      </w:r>
      <w:proofErr w:type="gramEnd"/>
      <w:r w:rsidRPr="00342615">
        <w:rPr>
          <w:rFonts w:asciiTheme="minorHAnsi" w:hAnsiTheme="minorHAnsi" w:cstheme="minorHAnsi"/>
          <w:color w:val="000000"/>
          <w:szCs w:val="22"/>
          <w:lang w:eastAsia="zh-CN"/>
        </w:rPr>
        <w:t xml:space="preserve"> other </w:t>
      </w:r>
      <w:r w:rsidR="00DA2124" w:rsidRPr="00342615">
        <w:rPr>
          <w:rFonts w:asciiTheme="minorHAnsi" w:hAnsiTheme="minorHAnsi" w:cstheme="minorHAnsi"/>
          <w:color w:val="000000"/>
          <w:szCs w:val="22"/>
          <w:lang w:eastAsia="zh-CN"/>
        </w:rPr>
        <w:t>cases,</w:t>
      </w:r>
      <w:r w:rsidRPr="00342615">
        <w:rPr>
          <w:rFonts w:asciiTheme="minorHAnsi" w:hAnsiTheme="minorHAnsi" w:cstheme="minorHAnsi"/>
          <w:color w:val="000000"/>
          <w:szCs w:val="22"/>
          <w:lang w:eastAsia="zh-CN"/>
        </w:rPr>
        <w:t xml:space="preserve"> the commission considers cases individually. For instance, the commission is checking whether the issuer of the document certifying the employment is functioning enterprise (information publicly available on the RS website, www.rs.ge).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commission meeting takes place on a weekly basis, where the decision to make payments to those included in the compensation lists is made.</w:t>
      </w: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 xml:space="preserve">For the additional verifications, SESA is checking with the Public Service Development Agency whether the person is alive and confirms the citizenship status. Based on the MoU signed by the Ministry of Justice, the RS and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szCs w:val="22"/>
        </w:rPr>
        <w:t>,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ensure that compensations are not collected as a debt. </w:t>
      </w:r>
      <w:r w:rsidR="009E11CB" w:rsidRPr="004A6C46">
        <w:rPr>
          <w:rFonts w:asciiTheme="minorHAnsi" w:hAnsiTheme="minorHAnsi" w:cstheme="minorHAnsi"/>
          <w:szCs w:val="22"/>
        </w:rPr>
        <w:t xml:space="preserve">Pursuant to the Order N994 of the Minister of 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is executed by SESA. Once the transfer is made, SESA is notifying the beneficiary by </w:t>
      </w:r>
      <w:proofErr w:type="spellStart"/>
      <w:r w:rsidRPr="00342615">
        <w:rPr>
          <w:rFonts w:asciiTheme="minorHAnsi" w:hAnsiTheme="minorHAnsi" w:cstheme="minorHAnsi"/>
          <w:szCs w:val="22"/>
        </w:rPr>
        <w:t>sms</w:t>
      </w:r>
      <w:proofErr w:type="spellEnd"/>
      <w:r w:rsidRPr="00342615">
        <w:rPr>
          <w:rFonts w:asciiTheme="minorHAnsi" w:hAnsiTheme="minorHAnsi" w:cstheme="minorHAnsi"/>
          <w:szCs w:val="22"/>
        </w:rPr>
        <w:t xml:space="preserve">.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0FDC795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70FC6BDF" w14:textId="636F8D2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1EC34C04" w14:textId="4987BCCE"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0FAE9ED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7B440AFD" w14:textId="77777777" w:rsidR="009E1659" w:rsidRPr="00342615" w:rsidRDefault="009E1659" w:rsidP="009E1659">
      <w:pPr>
        <w:rPr>
          <w:rFonts w:asciiTheme="minorHAnsi" w:hAnsiTheme="minorHAnsi" w:cstheme="minorHAnsi"/>
          <w:b/>
          <w:color w:val="000000" w:themeColor="text1"/>
          <w:szCs w:val="22"/>
          <w:lang w:eastAsia="zh-CN"/>
        </w:rPr>
      </w:pPr>
    </w:p>
    <w:p w14:paraId="7C668810" w14:textId="463F4D1C"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ins w:id="44" w:author="Nata Godziashvili" w:date="2020-09-08T20:37:00Z">
        <w:r w:rsidR="00F54E1B">
          <w:rPr>
            <w:rFonts w:asciiTheme="minorHAnsi" w:hAnsiTheme="minorHAnsi" w:cstheme="minorHAnsi"/>
            <w:color w:val="000000" w:themeColor="text1"/>
            <w:szCs w:val="22"/>
            <w:lang w:eastAsia="zh-CN"/>
          </w:rPr>
          <w:t xml:space="preserve"> (</w:t>
        </w:r>
      </w:ins>
      <w:ins w:id="45" w:author="Nino Kvernadze" w:date="2020-09-10T00:17:00Z">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ins>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2CA9E8A5" w:rsidR="009E1659" w:rsidRPr="00342615" w:rsidRDefault="006905A7" w:rsidP="009E1659">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9E1659" w:rsidRPr="00342615">
        <w:rPr>
          <w:rFonts w:asciiTheme="minorHAnsi" w:hAnsiTheme="minorHAnsi" w:cstheme="minorHAnsi"/>
          <w:b/>
          <w:i/>
          <w:color w:val="000000" w:themeColor="text1"/>
          <w:szCs w:val="22"/>
          <w:u w:val="single"/>
          <w:lang w:eastAsia="zh-CN"/>
        </w:rPr>
        <w:t xml:space="preserve"> points: </w:t>
      </w:r>
    </w:p>
    <w:p w14:paraId="691F366E" w14:textId="5F3D9C20"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0DF731C9"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proofErr w:type="spellEnd"/>
      <w:r w:rsidR="001B33E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1B33E3">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3D454D15" w14:textId="25411A1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 xml:space="preserve">In case of acceptance on the information provided by SESA/ </w:t>
      </w:r>
      <w:proofErr w:type="spellStart"/>
      <w:r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the PIU prepares and submits information to the WB and AIIB for clearance. Information should contain all detai</w:t>
      </w:r>
      <w:r w:rsidR="003E6264">
        <w:rPr>
          <w:rFonts w:asciiTheme="minorHAnsi" w:hAnsiTheme="minorHAnsi" w:cstheme="minorHAnsi"/>
          <w:color w:val="000000" w:themeColor="text1"/>
          <w:szCs w:val="22"/>
          <w:lang w:eastAsia="zh-CN"/>
        </w:rPr>
        <w:t>ls submitted to the PIU (</w:t>
      </w:r>
      <w:r w:rsidRPr="00342615">
        <w:rPr>
          <w:rFonts w:asciiTheme="minorHAnsi" w:hAnsiTheme="minorHAnsi" w:cstheme="minorHAnsi"/>
          <w:color w:val="000000" w:themeColor="text1"/>
          <w:szCs w:val="22"/>
          <w:lang w:eastAsia="zh-CN"/>
        </w:rPr>
        <w:t>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3D3B95" w:rsidRPr="00342615">
        <w:rPr>
          <w:rFonts w:asciiTheme="minorHAnsi" w:hAnsiTheme="minorHAnsi" w:cstheme="minorHAnsi"/>
          <w:color w:val="000000" w:themeColor="text1"/>
          <w:szCs w:val="22"/>
          <w:lang w:eastAsia="zh-CN"/>
        </w:rPr>
        <w:t>MoF</w:t>
      </w:r>
      <w:proofErr w:type="spellEnd"/>
      <w:r w:rsidR="003D3B95" w:rsidRPr="00342615">
        <w:rPr>
          <w:rFonts w:asciiTheme="minorHAnsi" w:hAnsiTheme="minorHAnsi" w:cstheme="minorHAnsi"/>
          <w:color w:val="000000" w:themeColor="text1"/>
          <w:szCs w:val="22"/>
          <w:lang w:eastAsia="zh-CN"/>
        </w:rPr>
        <w:t>.</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189D355E"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 one-</w:t>
      </w:r>
      <w:r w:rsidR="00B27FC7" w:rsidRPr="00342615">
        <w:rPr>
          <w:rFonts w:asciiTheme="minorHAnsi" w:hAnsiTheme="minorHAnsi" w:cstheme="minorHAnsi"/>
          <w:color w:val="000000"/>
          <w:szCs w:val="22"/>
          <w:lang w:eastAsia="zh-CN"/>
        </w:rPr>
        <w:t xml:space="preserve">off benefits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0B4F0EDA" w:rsidR="00B27FC7" w:rsidRPr="00342615" w:rsidRDefault="001B33E3" w:rsidP="00361308">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August 2020:</w:t>
      </w:r>
      <w:r w:rsidR="00B27FC7" w:rsidRPr="00342615">
        <w:rPr>
          <w:rFonts w:asciiTheme="minorHAnsi" w:hAnsiTheme="minorHAnsi" w:cstheme="minorHAnsi"/>
          <w:b/>
          <w:color w:val="000000"/>
          <w:szCs w:val="22"/>
          <w:u w:val="single"/>
          <w:lang w:eastAsia="zh-CN"/>
        </w:rPr>
        <w:t xml:space="preserve">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306F2AE0" w:rsidR="004C1E8C" w:rsidRPr="00342615" w:rsidRDefault="00CD3FB1" w:rsidP="004C1E8C">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 of August 1</w:t>
      </w:r>
      <w:r w:rsidR="00396FCB" w:rsidRPr="00342615">
        <w:rPr>
          <w:rFonts w:asciiTheme="minorHAnsi" w:hAnsiTheme="minorHAnsi" w:cstheme="minorHAnsi"/>
          <w:color w:val="000000"/>
          <w:szCs w:val="22"/>
          <w:vertAlign w:val="superscript"/>
          <w:lang w:eastAsia="zh-CN"/>
        </w:rPr>
        <w:t>st</w:t>
      </w:r>
      <w:r w:rsidR="00B27FC7" w:rsidRPr="00342615">
        <w:rPr>
          <w:rFonts w:asciiTheme="minorHAnsi" w:hAnsiTheme="minorHAnsi" w:cstheme="minorHAnsi"/>
          <w:color w:val="000000"/>
          <w:szCs w:val="22"/>
          <w:lang w:eastAsia="zh-CN"/>
        </w:rPr>
        <w:t xml:space="preserve">, there are 251,690 successfully registered self-employed in the online portal. </w:t>
      </w:r>
      <w:r w:rsidRPr="00342615">
        <w:rPr>
          <w:rFonts w:asciiTheme="minorHAnsi" w:hAnsiTheme="minorHAnsi" w:cstheme="minorHAnsi"/>
          <w:color w:val="000000"/>
          <w:szCs w:val="22"/>
          <w:lang w:eastAsia="zh-CN"/>
        </w:rPr>
        <w:t>A</w:t>
      </w:r>
      <w:r w:rsidR="004C1E8C" w:rsidRPr="00342615">
        <w:rPr>
          <w:rFonts w:asciiTheme="minorHAnsi" w:hAnsiTheme="minorHAnsi" w:cstheme="minorHAnsi"/>
          <w:color w:val="000000"/>
          <w:szCs w:val="22"/>
          <w:lang w:eastAsia="zh-CN"/>
        </w:rPr>
        <w:t>s of August 12</w:t>
      </w:r>
      <w:r w:rsidRPr="00342615">
        <w:rPr>
          <w:rFonts w:asciiTheme="minorHAnsi" w:hAnsiTheme="minorHAnsi" w:cstheme="minorHAnsi"/>
          <w:color w:val="000000"/>
          <w:szCs w:val="22"/>
          <w:lang w:eastAsia="zh-CN"/>
        </w:rPr>
        <w:t>, 2020, t</w:t>
      </w:r>
      <w:r w:rsidR="004C1E8C" w:rsidRPr="00342615">
        <w:rPr>
          <w:rFonts w:asciiTheme="minorHAnsi" w:hAnsiTheme="minorHAnsi" w:cstheme="minorHAnsi"/>
          <w:color w:val="000000"/>
          <w:szCs w:val="22"/>
          <w:lang w:eastAsia="zh-CN"/>
        </w:rPr>
        <w:t xml:space="preserve">he one-off benefit </w:t>
      </w:r>
      <w:r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00291AE8">
        <w:rPr>
          <w:rFonts w:asciiTheme="minorHAnsi" w:hAnsiTheme="minorHAnsi" w:cstheme="minorHAnsi"/>
          <w:color w:val="000000"/>
          <w:szCs w:val="22"/>
          <w:lang w:eastAsia="zh-CN"/>
        </w:rPr>
        <w:t xml:space="preserve">was received by 176, </w:t>
      </w:r>
      <w:r w:rsidRPr="00342615">
        <w:rPr>
          <w:rFonts w:asciiTheme="minorHAnsi" w:hAnsiTheme="minorHAnsi" w:cstheme="minorHAnsi"/>
          <w:color w:val="000000"/>
          <w:szCs w:val="22"/>
          <w:lang w:eastAsia="zh-CN"/>
        </w:rPr>
        <w:t xml:space="preserve">475 self-employed. </w:t>
      </w:r>
      <w:r w:rsidR="004C1E8C" w:rsidRPr="00342615">
        <w:rPr>
          <w:rFonts w:asciiTheme="minorHAnsi" w:hAnsiTheme="minorHAnsi" w:cstheme="minorHAnsi"/>
          <w:color w:val="000000"/>
          <w:szCs w:val="22"/>
          <w:lang w:eastAsia="zh-CN"/>
        </w:rPr>
        <w:t xml:space="preserve">Total amount </w:t>
      </w:r>
      <w:r w:rsidR="00291AE8">
        <w:rPr>
          <w:rFonts w:asciiTheme="minorHAnsi" w:hAnsiTheme="minorHAnsi" w:cstheme="minorHAnsi"/>
          <w:color w:val="000000"/>
          <w:szCs w:val="22"/>
          <w:lang w:eastAsia="zh-CN"/>
        </w:rPr>
        <w:t>compensated is GEL 52,942,</w:t>
      </w:r>
      <w:r w:rsidRPr="00342615">
        <w:rPr>
          <w:rFonts w:asciiTheme="minorHAnsi" w:hAnsiTheme="minorHAnsi" w:cstheme="minorHAnsi"/>
          <w:color w:val="000000"/>
          <w:szCs w:val="22"/>
          <w:lang w:eastAsia="zh-CN"/>
        </w:rPr>
        <w:t>5</w:t>
      </w:r>
      <w:r w:rsidR="004C1E8C" w:rsidRPr="00342615">
        <w:rPr>
          <w:rFonts w:asciiTheme="minorHAnsi" w:hAnsiTheme="minorHAnsi" w:cstheme="minorHAnsi"/>
          <w:color w:val="000000"/>
          <w:szCs w:val="22"/>
          <w:lang w:eastAsia="zh-CN"/>
        </w:rPr>
        <w:t>00.</w:t>
      </w:r>
      <w:r w:rsidR="00540CE6" w:rsidRPr="00342615">
        <w:rPr>
          <w:rFonts w:asciiTheme="minorHAnsi" w:hAnsiTheme="minorHAnsi" w:cstheme="minorHAnsi"/>
          <w:color w:val="000000"/>
          <w:szCs w:val="22"/>
          <w:lang w:eastAsia="zh-CN"/>
        </w:rPr>
        <w:t xml:space="preserve"> </w:t>
      </w:r>
      <w:commentRangeStart w:id="46"/>
      <w:r w:rsidRPr="00342615">
        <w:rPr>
          <w:rFonts w:asciiTheme="minorHAnsi" w:hAnsiTheme="minorHAnsi" w:cstheme="minorHAnsi"/>
          <w:color w:val="000000"/>
          <w:szCs w:val="22"/>
          <w:lang w:eastAsia="zh-CN"/>
        </w:rPr>
        <w:t>R</w:t>
      </w:r>
      <w:r w:rsidR="00291AE8">
        <w:rPr>
          <w:rFonts w:asciiTheme="minorHAnsi" w:hAnsiTheme="minorHAnsi" w:cstheme="minorHAnsi"/>
          <w:color w:val="000000"/>
          <w:szCs w:val="22"/>
          <w:lang w:eastAsia="zh-CN"/>
        </w:rPr>
        <w:t>emaining 75,</w:t>
      </w:r>
      <w:r w:rsidRPr="00342615">
        <w:rPr>
          <w:rFonts w:asciiTheme="minorHAnsi" w:hAnsiTheme="minorHAnsi" w:cstheme="minorHAnsi"/>
          <w:color w:val="000000"/>
          <w:szCs w:val="22"/>
          <w:lang w:eastAsia="zh-CN"/>
        </w:rPr>
        <w:t>215 will receive one-off benefit of GEL 300,</w:t>
      </w:r>
      <w:r w:rsidR="00DD0F68" w:rsidRPr="00342615">
        <w:rPr>
          <w:rFonts w:asciiTheme="minorHAnsi" w:hAnsiTheme="minorHAnsi" w:cstheme="minorHAnsi"/>
          <w:color w:val="000000"/>
          <w:szCs w:val="22"/>
          <w:lang w:eastAsia="zh-CN"/>
        </w:rPr>
        <w:t xml:space="preserve"> by August 27 as per Government Decree N505, dated August 14.</w:t>
      </w:r>
      <w:commentRangeEnd w:id="46"/>
      <w:r w:rsidR="00F15878">
        <w:rPr>
          <w:rStyle w:val="CommentReference"/>
        </w:rPr>
        <w:commentReference w:id="46"/>
      </w:r>
    </w:p>
    <w:p w14:paraId="2BF686FA" w14:textId="77777777" w:rsidR="00DD0F68" w:rsidRPr="00342615" w:rsidRDefault="00DD0F68" w:rsidP="004C1E8C">
      <w:pPr>
        <w:rPr>
          <w:rFonts w:asciiTheme="minorHAnsi" w:hAnsiTheme="minorHAnsi" w:cstheme="minorHAnsi"/>
          <w:color w:val="000000"/>
          <w:szCs w:val="22"/>
          <w:lang w:eastAsia="zh-CN"/>
        </w:rPr>
      </w:pPr>
    </w:p>
    <w:p w14:paraId="22E5BFEB" w14:textId="72AC8046" w:rsidR="00CD3FB1" w:rsidRDefault="00CD3FB1" w:rsidP="00CD3FB1">
      <w:pPr>
        <w:rPr>
          <w:rFonts w:asciiTheme="minorHAnsi" w:hAnsiTheme="minorHAnsi" w:cstheme="minorHAnsi"/>
          <w:szCs w:val="22"/>
        </w:rPr>
      </w:pPr>
      <w:r w:rsidRPr="00342615">
        <w:rPr>
          <w:rFonts w:asciiTheme="minorHAnsi" w:hAnsiTheme="minorHAnsi" w:cstheme="minorHAnsi"/>
          <w:color w:val="000000"/>
          <w:szCs w:val="22"/>
          <w:lang w:eastAsia="zh-CN"/>
        </w:rPr>
        <w:t>Based on the decree all self-employed who registered in online portal and were not able to provide i</w:t>
      </w:r>
      <w:r w:rsidRPr="00342615">
        <w:rPr>
          <w:rFonts w:asciiTheme="minorHAnsi" w:hAnsiTheme="minorHAnsi" w:cstheme="minorHAnsi"/>
          <w:szCs w:val="22"/>
        </w:rPr>
        <w:t xml:space="preserve">nformation/evidence regarding source of income in the first quarter of 2020 are eligible to receive one-off benefit of GEL 300. </w:t>
      </w:r>
      <w:r w:rsidR="00D214BD" w:rsidRPr="00342615">
        <w:rPr>
          <w:rFonts w:asciiTheme="minorHAnsi" w:hAnsiTheme="minorHAnsi" w:cstheme="minorHAnsi"/>
          <w:szCs w:val="22"/>
        </w:rPr>
        <w:t xml:space="preserve">The decision was made due to the fact that many informal workers were not able to obtain formal documentation. </w:t>
      </w:r>
    </w:p>
    <w:p w14:paraId="0FF0FAFB" w14:textId="77777777" w:rsidR="002E1BAA" w:rsidRDefault="002E1BAA" w:rsidP="00CD3FB1">
      <w:pPr>
        <w:rPr>
          <w:rFonts w:asciiTheme="minorHAnsi" w:hAnsiTheme="minorHAnsi" w:cstheme="minorHAnsi"/>
          <w:szCs w:val="22"/>
        </w:rPr>
      </w:pPr>
    </w:p>
    <w:p w14:paraId="2AD93A0A" w14:textId="1A70FC55" w:rsidR="002E1BAA" w:rsidRPr="00DA2124" w:rsidRDefault="002E1BAA" w:rsidP="00CD3FB1">
      <w:pPr>
        <w:rPr>
          <w:rFonts w:asciiTheme="minorHAnsi" w:hAnsiTheme="minorHAnsi" w:cstheme="minorHAnsi"/>
          <w:szCs w:val="22"/>
          <w:highlight w:val="cyan"/>
        </w:rPr>
      </w:pPr>
      <w:r w:rsidRPr="00DA2124">
        <w:rPr>
          <w:rFonts w:asciiTheme="minorHAnsi" w:hAnsiTheme="minorHAnsi" w:cstheme="minorHAnsi"/>
          <w:szCs w:val="22"/>
          <w:highlight w:val="cyan"/>
        </w:rPr>
        <w:t xml:space="preserve">There were around 3,000 applicants that were facing technical problems, e.g. problems with ID, bank accounts, incorrect names/family names. All those </w:t>
      </w:r>
      <w:r w:rsidR="004F42EB">
        <w:rPr>
          <w:rFonts w:asciiTheme="minorHAnsi" w:hAnsiTheme="minorHAnsi" w:cstheme="minorHAnsi"/>
          <w:szCs w:val="22"/>
          <w:highlight w:val="cyan"/>
        </w:rPr>
        <w:t xml:space="preserve">cases </w:t>
      </w:r>
      <w:r w:rsidRPr="00DA2124">
        <w:rPr>
          <w:rFonts w:asciiTheme="minorHAnsi" w:hAnsiTheme="minorHAnsi" w:cstheme="minorHAnsi"/>
          <w:szCs w:val="22"/>
          <w:highlight w:val="cyan"/>
        </w:rPr>
        <w:t>were followed up by the SESA through the FB (</w:t>
      </w:r>
      <w:hyperlink r:id="rId24" w:history="1">
        <w:r w:rsidR="003D7351" w:rsidRPr="00DA2124">
          <w:rPr>
            <w:rFonts w:asciiTheme="minorHAnsi" w:hAnsiTheme="minorHAnsi" w:cstheme="minorHAnsi"/>
            <w:szCs w:val="22"/>
            <w:highlight w:val="cyan"/>
          </w:rPr>
          <w:t>https://www.facebook.com/worknet.gov.ge/</w:t>
        </w:r>
      </w:hyperlink>
      <w:r w:rsidRPr="00DA2124">
        <w:rPr>
          <w:rFonts w:asciiTheme="minorHAnsi" w:hAnsiTheme="minorHAnsi" w:cstheme="minorHAnsi"/>
          <w:szCs w:val="22"/>
          <w:highlight w:val="cyan"/>
        </w:rPr>
        <w:t>)</w:t>
      </w:r>
      <w:r w:rsidR="003D7351" w:rsidRPr="00DA2124">
        <w:rPr>
          <w:rFonts w:asciiTheme="minorHAnsi" w:hAnsiTheme="minorHAnsi" w:cstheme="minorHAnsi"/>
          <w:szCs w:val="22"/>
          <w:highlight w:val="cyan"/>
        </w:rPr>
        <w:t>, email (</w:t>
      </w:r>
      <w:hyperlink r:id="rId25" w:history="1">
        <w:r w:rsidR="003D7351" w:rsidRPr="00DA2124">
          <w:rPr>
            <w:rStyle w:val="Hyperlink"/>
            <w:rFonts w:asciiTheme="minorHAnsi" w:hAnsiTheme="minorHAnsi" w:cstheme="minorHAnsi"/>
            <w:szCs w:val="22"/>
            <w:highlight w:val="cyan"/>
          </w:rPr>
          <w:t>infosesa@moh.gov.ge</w:t>
        </w:r>
      </w:hyperlink>
      <w:r w:rsidR="003D7351" w:rsidRPr="00DA2124">
        <w:rPr>
          <w:rFonts w:asciiTheme="minorHAnsi" w:hAnsiTheme="minorHAnsi" w:cstheme="minorHAnsi"/>
          <w:szCs w:val="22"/>
          <w:highlight w:val="cyan"/>
        </w:rPr>
        <w:t xml:space="preserve">), or hotline (1505). </w:t>
      </w:r>
    </w:p>
    <w:p w14:paraId="35856712" w14:textId="77777777" w:rsidR="002E1BAA" w:rsidRPr="00DA2124" w:rsidRDefault="002E1BAA" w:rsidP="00CD3FB1">
      <w:pPr>
        <w:rPr>
          <w:rFonts w:asciiTheme="minorHAnsi" w:hAnsiTheme="minorHAnsi" w:cstheme="minorHAnsi"/>
          <w:szCs w:val="22"/>
          <w:highlight w:val="cyan"/>
        </w:rPr>
      </w:pPr>
    </w:p>
    <w:p w14:paraId="59CFEBC3" w14:textId="79B34742" w:rsidR="002E1BAA" w:rsidRPr="00342615" w:rsidRDefault="00CB219B" w:rsidP="00CD3FB1">
      <w:pPr>
        <w:rPr>
          <w:rFonts w:asciiTheme="minorHAnsi" w:hAnsiTheme="minorHAnsi" w:cstheme="minorHAnsi"/>
          <w:szCs w:val="22"/>
        </w:rPr>
      </w:pPr>
      <w:r w:rsidRPr="00DA2124">
        <w:rPr>
          <w:rFonts w:asciiTheme="minorHAnsi" w:hAnsiTheme="minorHAnsi" w:cstheme="minorHAnsi"/>
          <w:szCs w:val="22"/>
          <w:highlight w:val="cyan"/>
        </w:rPr>
        <w:t>There were 51,924</w:t>
      </w:r>
      <w:r w:rsidR="002E1BAA" w:rsidRPr="00DA2124">
        <w:rPr>
          <w:rFonts w:asciiTheme="minorHAnsi" w:hAnsiTheme="minorHAnsi" w:cstheme="minorHAnsi"/>
          <w:szCs w:val="22"/>
          <w:highlight w:val="cyan"/>
        </w:rPr>
        <w:t xml:space="preserve"> applicants that did not pass through the registration process successfully, e.g. computer illiteracy, do not understand the process, etc.</w:t>
      </w:r>
      <w:r w:rsidRPr="00DA2124">
        <w:rPr>
          <w:rFonts w:asciiTheme="minorHAnsi" w:hAnsiTheme="minorHAnsi" w:cstheme="minorHAnsi"/>
          <w:szCs w:val="22"/>
          <w:highlight w:val="cyan"/>
        </w:rPr>
        <w:t xml:space="preserve"> All those cases </w:t>
      </w:r>
      <w:r w:rsidR="00DA1432">
        <w:rPr>
          <w:rFonts w:asciiTheme="minorHAnsi" w:hAnsiTheme="minorHAnsi" w:cstheme="minorHAnsi"/>
          <w:szCs w:val="22"/>
          <w:highlight w:val="cyan"/>
        </w:rPr>
        <w:t>wer</w:t>
      </w:r>
      <w:r w:rsidRPr="00DA2124">
        <w:rPr>
          <w:rFonts w:asciiTheme="minorHAnsi" w:hAnsiTheme="minorHAnsi" w:cstheme="minorHAnsi"/>
          <w:szCs w:val="22"/>
          <w:highlight w:val="cyan"/>
        </w:rPr>
        <w:t>e followed up by the SESA. Some applicants were supported by the SESA and successfully completed the registration process, while some re-register themselves.</w:t>
      </w:r>
      <w:r>
        <w:rPr>
          <w:rFonts w:asciiTheme="minorHAnsi" w:hAnsiTheme="minorHAnsi" w:cstheme="minorHAnsi"/>
          <w:szCs w:val="22"/>
        </w:rPr>
        <w:t xml:space="preserve"> </w:t>
      </w:r>
    </w:p>
    <w:p w14:paraId="025F080C" w14:textId="77777777" w:rsidR="007E3E24" w:rsidRPr="00342615" w:rsidRDefault="007E3E24" w:rsidP="007E3E24">
      <w:pPr>
        <w:rPr>
          <w:rFonts w:asciiTheme="minorHAnsi" w:hAnsiTheme="minorHAnsi" w:cstheme="minorHAnsi"/>
          <w:b/>
          <w:color w:val="000000"/>
          <w:szCs w:val="22"/>
          <w:u w:val="single"/>
          <w:lang w:eastAsia="zh-CN"/>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47" w:name="_Toc48819695"/>
      <w:r w:rsidRPr="00342615">
        <w:rPr>
          <w:rFonts w:asciiTheme="minorHAnsi" w:hAnsiTheme="minorHAnsi" w:cstheme="minorHAnsi"/>
          <w:sz w:val="22"/>
          <w:szCs w:val="22"/>
        </w:rPr>
        <w:t>PROCUREMENT ARRANGEMENTS</w:t>
      </w:r>
      <w:bookmarkEnd w:id="47"/>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48" w:name="_Toc48819696"/>
      <w:r w:rsidRPr="00342615">
        <w:rPr>
          <w:rFonts w:asciiTheme="minorHAnsi" w:hAnsiTheme="minorHAnsi" w:cstheme="minorHAnsi"/>
          <w:sz w:val="22"/>
          <w:szCs w:val="22"/>
        </w:rPr>
        <w:t>Applicable Guidelines</w:t>
      </w:r>
      <w:bookmarkEnd w:id="48"/>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342615">
        <w:rPr>
          <w:rFonts w:asciiTheme="minorHAnsi" w:eastAsia="Calibri" w:hAnsiTheme="minorHAnsi" w:cstheme="minorHAnsi"/>
          <w:szCs w:val="22"/>
        </w:rPr>
        <w:t>.</w:t>
      </w:r>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lastRenderedPageBreak/>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1129B2"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r w:rsidR="053698A1" w:rsidRPr="00342615">
        <w:rPr>
          <w:rFonts w:asciiTheme="minorHAnsi" w:eastAsia="Calibri" w:hAnsiTheme="minorHAnsi" w:cstheme="minorHAnsi"/>
          <w:szCs w:val="22"/>
        </w:rPr>
        <w:t xml:space="preserve">For the procurement of initial needs, </w:t>
      </w:r>
      <w:r w:rsidR="001B33E3" w:rsidRPr="00342615">
        <w:rPr>
          <w:rFonts w:asciiTheme="minorHAnsi" w:eastAsia="Calibri" w:hAnsiTheme="minorHAnsi" w:cstheme="minorHAnsi"/>
          <w:szCs w:val="22"/>
        </w:rPr>
        <w:t>the World</w:t>
      </w:r>
      <w:r w:rsidR="053698A1" w:rsidRPr="00342615">
        <w:rPr>
          <w:rFonts w:asciiTheme="minorHAnsi" w:eastAsia="Calibri" w:hAnsiTheme="minorHAnsi" w:cstheme="minorHAnsi"/>
          <w:szCs w:val="22"/>
        </w:rPr>
        <w:t xml:space="preserve"> Bank will provide HEIS to the borrower as follows: (a) provision of draft technical requirements and specifications, as requested by the </w:t>
      </w:r>
      <w:proofErr w:type="spellStart"/>
      <w:r w:rsidR="00045EA8" w:rsidRPr="00342615">
        <w:rPr>
          <w:rFonts w:asciiTheme="minorHAnsi" w:eastAsia="Calibri" w:hAnsiTheme="minorHAnsi" w:cstheme="minorHAnsi"/>
          <w:szCs w:val="22"/>
        </w:rPr>
        <w:t>MoILHSA</w:t>
      </w:r>
      <w:proofErr w:type="spellEnd"/>
      <w:r w:rsidR="053698A1" w:rsidRPr="00342615">
        <w:rPr>
          <w:rFonts w:asciiTheme="minorHAnsi" w:eastAsia="Calibri" w:hAnsiTheme="minorHAnsi" w:cstheme="minorHAnsi"/>
          <w:szCs w:val="22"/>
        </w:rPr>
        <w:t>;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Bank’s Procurement Framework for fast track emergency procurement. Key measures to fast track procurement include: (</w:t>
      </w:r>
      <w:proofErr w:type="spellStart"/>
      <w:r w:rsidR="00BE023B" w:rsidRPr="00342615">
        <w:rPr>
          <w:rFonts w:asciiTheme="minorHAnsi" w:eastAsia="Calibri" w:hAnsiTheme="minorHAnsi" w:cstheme="minorHAnsi"/>
          <w:szCs w:val="22"/>
        </w:rPr>
        <w:t>i</w:t>
      </w:r>
      <w:proofErr w:type="spellEnd"/>
      <w:r w:rsidR="00BE023B" w:rsidRPr="00342615">
        <w:rPr>
          <w:rFonts w:asciiTheme="minorHAnsi" w:eastAsia="Calibri" w:hAnsiTheme="minorHAnsi" w:cstheme="minorHAnsi"/>
          <w:szCs w:val="22"/>
        </w:rPr>
        <w:t xml:space="preserve">)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49" w:name="_Toc48819697"/>
      <w:r w:rsidRPr="00342615">
        <w:rPr>
          <w:rFonts w:asciiTheme="minorHAnsi" w:hAnsiTheme="minorHAnsi" w:cstheme="minorHAnsi"/>
          <w:sz w:val="22"/>
          <w:szCs w:val="22"/>
        </w:rPr>
        <w:t>Planning of procurement operations</w:t>
      </w:r>
      <w:bookmarkEnd w:id="49"/>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proofErr w:type="spellStart"/>
      <w:r w:rsidR="00045EA8" w:rsidRPr="00342615">
        <w:rPr>
          <w:rFonts w:asciiTheme="minorHAnsi" w:eastAsia="Calibri" w:hAnsiTheme="minorHAnsi" w:cstheme="minorHAnsi"/>
          <w:szCs w:val="22"/>
        </w:rPr>
        <w:t>MoILHSA</w:t>
      </w:r>
      <w:proofErr w:type="spellEnd"/>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w:t>
      </w:r>
      <w:proofErr w:type="spellStart"/>
      <w:r w:rsidR="77342EC2" w:rsidRPr="00342615">
        <w:rPr>
          <w:rFonts w:asciiTheme="minorHAnsi" w:eastAsia="Calibri" w:hAnsiTheme="minorHAnsi" w:cstheme="minorHAnsi"/>
          <w:szCs w:val="22"/>
        </w:rPr>
        <w:t>i</w:t>
      </w:r>
      <w:proofErr w:type="spellEnd"/>
      <w:r w:rsidR="77342EC2" w:rsidRPr="00342615">
        <w:rPr>
          <w:rFonts w:asciiTheme="minorHAnsi" w:eastAsia="Calibri" w:hAnsiTheme="minorHAnsi" w:cstheme="minorHAnsi"/>
          <w:szCs w:val="22"/>
        </w:rPr>
        <w:t xml:space="preserve">) a brief description of the activities/contracts; (ii) the selection methods to be applied; (iii) cost estimates; </w:t>
      </w:r>
      <w:proofErr w:type="gramStart"/>
      <w:r w:rsidR="77342EC2" w:rsidRPr="00342615">
        <w:rPr>
          <w:rFonts w:asciiTheme="minorHAnsi" w:eastAsia="Calibri" w:hAnsiTheme="minorHAnsi" w:cstheme="minorHAnsi"/>
          <w:szCs w:val="22"/>
        </w:rPr>
        <w:t>(iv) time</w:t>
      </w:r>
      <w:proofErr w:type="gramEnd"/>
      <w:r w:rsidR="77342EC2" w:rsidRPr="00342615">
        <w:rPr>
          <w:rFonts w:asciiTheme="minorHAnsi" w:eastAsia="Calibri" w:hAnsiTheme="minorHAnsi" w:cstheme="minorHAnsi"/>
          <w:szCs w:val="22"/>
        </w:rPr>
        <w:t xml:space="preserv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50" w:name="_Toc48819698"/>
      <w:r w:rsidRPr="00342615">
        <w:rPr>
          <w:rFonts w:asciiTheme="minorHAnsi" w:hAnsiTheme="minorHAnsi" w:cstheme="minorHAnsi"/>
          <w:bCs/>
          <w:sz w:val="22"/>
          <w:szCs w:val="22"/>
        </w:rPr>
        <w:t xml:space="preserve">C. </w:t>
      </w:r>
      <w:r w:rsidR="00D4332F" w:rsidRPr="00342615">
        <w:rPr>
          <w:rFonts w:asciiTheme="minorHAnsi" w:hAnsiTheme="minorHAnsi" w:cstheme="minorHAnsi"/>
          <w:bCs/>
          <w:sz w:val="22"/>
          <w:szCs w:val="22"/>
        </w:rPr>
        <w:t>Procurement methods</w:t>
      </w:r>
      <w:bookmarkEnd w:id="50"/>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lastRenderedPageBreak/>
        <w:t>(</w:t>
      </w:r>
      <w:proofErr w:type="spellStart"/>
      <w:proofErr w:type="gramStart"/>
      <w:r w:rsidRPr="00342615">
        <w:rPr>
          <w:rFonts w:asciiTheme="minorHAnsi" w:eastAsia="Calibri" w:hAnsiTheme="minorHAnsi" w:cstheme="minorHAnsi"/>
          <w:szCs w:val="22"/>
        </w:rPr>
        <w:t>i</w:t>
      </w:r>
      <w:proofErr w:type="spellEnd"/>
      <w:proofErr w:type="gramEnd"/>
      <w:r w:rsidRPr="00342615">
        <w:rPr>
          <w:rFonts w:asciiTheme="minorHAnsi" w:eastAsia="Calibri" w:hAnsiTheme="minorHAnsi" w:cstheme="minorHAnsi"/>
          <w:szCs w:val="22"/>
        </w:rPr>
        <w:t xml:space="preserve">)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proofErr w:type="gramStart"/>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Direct</w:t>
      </w:r>
      <w:proofErr w:type="gramEnd"/>
      <w:r w:rsidR="61EB56A7" w:rsidRPr="00342615">
        <w:rPr>
          <w:rFonts w:asciiTheme="minorHAnsi" w:eastAsia="Calibri" w:hAnsiTheme="minorHAnsi" w:cstheme="minorHAnsi"/>
          <w:szCs w:val="22"/>
        </w:rPr>
        <w:t xml:space="preserve">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w:t>
      </w:r>
      <w:proofErr w:type="spellStart"/>
      <w:r w:rsidRPr="00342615">
        <w:rPr>
          <w:rFonts w:asciiTheme="minorHAnsi" w:eastAsia="Calibri" w:hAnsiTheme="minorHAnsi" w:cstheme="minorHAnsi"/>
          <w:szCs w:val="22"/>
        </w:rPr>
        <w:t>i</w:t>
      </w:r>
      <w:proofErr w:type="spellEnd"/>
      <w:r w:rsidRPr="00342615">
        <w:rPr>
          <w:rFonts w:asciiTheme="minorHAnsi" w:eastAsia="Calibri" w:hAnsiTheme="minorHAnsi" w:cstheme="minorHAnsi"/>
          <w:szCs w:val="22"/>
        </w:rPr>
        <w:t xml:space="preserve">)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 xml:space="preserve">List Cost-Based Selection (LCS);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w:t>
      </w:r>
      <w:proofErr w:type="gramStart"/>
      <w:r w:rsidRPr="00342615">
        <w:rPr>
          <w:rFonts w:asciiTheme="minorHAnsi" w:eastAsia="Calibri" w:hAnsiTheme="minorHAnsi" w:cstheme="minorHAnsi"/>
          <w:szCs w:val="22"/>
        </w:rPr>
        <w:t>iv</w:t>
      </w:r>
      <w:proofErr w:type="gramEnd"/>
      <w:r w:rsidRPr="00342615">
        <w:rPr>
          <w:rFonts w:asciiTheme="minorHAnsi" w:eastAsia="Calibri" w:hAnsiTheme="minorHAnsi" w:cstheme="minorHAnsi"/>
          <w:szCs w:val="22"/>
        </w:rPr>
        <w:t xml:space="preserve">)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proofErr w:type="gramStart"/>
      <w:r w:rsidRPr="00342615">
        <w:rPr>
          <w:rFonts w:asciiTheme="minorHAnsi" w:eastAsia="Calibri" w:hAnsiTheme="minorHAnsi" w:cstheme="minorHAnsi"/>
          <w:szCs w:val="22"/>
        </w:rPr>
        <w:t xml:space="preserve">(vi) </w:t>
      </w:r>
      <w:r w:rsidR="61EB56A7" w:rsidRPr="00342615">
        <w:rPr>
          <w:rFonts w:asciiTheme="minorHAnsi" w:eastAsia="Calibri" w:hAnsiTheme="minorHAnsi" w:cstheme="minorHAnsi"/>
          <w:szCs w:val="22"/>
        </w:rPr>
        <w:t>Individual</w:t>
      </w:r>
      <w:proofErr w:type="gramEnd"/>
      <w:r w:rsidR="61EB56A7" w:rsidRPr="00342615">
        <w:rPr>
          <w:rFonts w:asciiTheme="minorHAnsi" w:eastAsia="Calibri" w:hAnsiTheme="minorHAnsi" w:cstheme="minorHAnsi"/>
          <w:szCs w:val="22"/>
        </w:rPr>
        <w:t xml:space="preserve">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64A49950" w14:textId="61850341" w:rsidR="00866D94" w:rsidRPr="00342615" w:rsidRDefault="00866D94" w:rsidP="00193186">
      <w:pPr>
        <w:pStyle w:val="ListParagraph"/>
        <w:ind w:left="360"/>
        <w:rPr>
          <w:rFonts w:asciiTheme="minorHAnsi" w:eastAsiaTheme="minorEastAsia" w:hAnsiTheme="minorHAnsi" w:cstheme="minorHAnsi"/>
          <w:b/>
          <w:bCs/>
          <w:szCs w:val="22"/>
        </w:rPr>
      </w:pPr>
    </w:p>
    <w:p w14:paraId="5EC90BA1" w14:textId="77777777" w:rsidR="00ED5F61" w:rsidRDefault="00ED5F61" w:rsidP="00193186">
      <w:pPr>
        <w:rPr>
          <w:rFonts w:asciiTheme="minorHAnsi" w:eastAsia="Calibri" w:hAnsiTheme="minorHAnsi" w:cstheme="minorHAnsi"/>
          <w:b/>
          <w:bCs/>
          <w:szCs w:val="22"/>
        </w:rPr>
      </w:pPr>
    </w:p>
    <w:p w14:paraId="051540BD" w14:textId="77777777" w:rsidR="00ED5F61" w:rsidRDefault="00ED5F61" w:rsidP="00193186">
      <w:pPr>
        <w:rPr>
          <w:rFonts w:asciiTheme="minorHAnsi" w:eastAsia="Calibri" w:hAnsiTheme="minorHAnsi" w:cstheme="minorHAnsi"/>
          <w:b/>
          <w:bCs/>
          <w:szCs w:val="22"/>
        </w:rPr>
      </w:pPr>
    </w:p>
    <w:p w14:paraId="7FD7A6D9" w14:textId="77777777" w:rsidR="00ED5F61" w:rsidRDefault="00ED5F61" w:rsidP="00193186">
      <w:pPr>
        <w:rPr>
          <w:rFonts w:asciiTheme="minorHAnsi" w:eastAsia="Calibri" w:hAnsiTheme="minorHAnsi" w:cstheme="minorHAnsi"/>
          <w:b/>
          <w:bCs/>
          <w:szCs w:val="22"/>
        </w:rPr>
      </w:pPr>
    </w:p>
    <w:p w14:paraId="5F7C0143" w14:textId="1B6153C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cross-checked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r w:rsidRPr="00342615">
        <w:rPr>
          <w:rFonts w:asciiTheme="minorHAnsi" w:hAnsiTheme="minorHAnsi" w:cstheme="minorHAnsi"/>
          <w:szCs w:val="22"/>
        </w:rPr>
        <w:t xml:space="preserve">23. </w:t>
      </w:r>
      <w:r w:rsidR="0055303D" w:rsidRPr="00342615">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r w:rsidR="00FA5436" w:rsidRPr="00342615">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51" w:name="_Toc48819699"/>
      <w:r w:rsidRPr="00342615">
        <w:rPr>
          <w:rFonts w:asciiTheme="minorHAnsi" w:hAnsiTheme="minorHAnsi" w:cstheme="minorHAnsi"/>
          <w:sz w:val="22"/>
          <w:szCs w:val="22"/>
        </w:rPr>
        <w:t>FINANCIAL MANAGEMENT AND DISBURSEMENT ARRANGEMENTS</w:t>
      </w:r>
      <w:bookmarkEnd w:id="51"/>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52" w:name="_Toc48819700"/>
      <w:r w:rsidRPr="00342615">
        <w:rPr>
          <w:rFonts w:asciiTheme="minorHAnsi" w:hAnsiTheme="minorHAnsi" w:cstheme="minorHAnsi"/>
          <w:bCs/>
          <w:sz w:val="22"/>
          <w:szCs w:val="22"/>
        </w:rPr>
        <w:t>Financial Management</w:t>
      </w:r>
      <w:bookmarkEnd w:id="52"/>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lastRenderedPageBreak/>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the Co-financiers Agreement was signed between AIIB and WB. In particular, WB will be the lead co-financier and will supervise and monitor 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shall be used for the project disbursement following the Co-financ</w:t>
      </w:r>
      <w:r w:rsidR="0059227E">
        <w:rPr>
          <w:rFonts w:asciiTheme="minorHAnsi" w:hAnsiTheme="minorHAnsi" w:cstheme="minorHAnsi"/>
          <w:szCs w:val="22"/>
        </w:rPr>
        <w:t>ing Framework Agreement. 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will be applied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06E34F8C"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w:t>
      </w:r>
      <w:proofErr w:type="spellStart"/>
      <w:r w:rsidR="00DE449B"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roject resources and expenditures.  The financial management arrangements will be: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capable of correctly and 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w:t>
      </w:r>
      <w:proofErr w:type="spellStart"/>
      <w:r w:rsidR="00EA7B84" w:rsidRPr="00342615">
        <w:rPr>
          <w:rFonts w:asciiTheme="minorHAnsi" w:hAnsiTheme="minorHAnsi" w:cstheme="minorHAnsi"/>
          <w:szCs w:val="22"/>
        </w:rPr>
        <w:t>ToR</w:t>
      </w:r>
      <w:proofErr w:type="spellEnd"/>
      <w:r w:rsidR="00EA7B84" w:rsidRPr="00342615">
        <w:rPr>
          <w:rFonts w:asciiTheme="minorHAnsi" w:hAnsiTheme="minorHAnsi" w:cstheme="minorHAnsi"/>
          <w:szCs w:val="22"/>
        </w:rPr>
        <w:t xml:space="preserve">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updated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53" w:name="_Toc48819701"/>
      <w:r w:rsidRPr="00342615">
        <w:rPr>
          <w:rFonts w:asciiTheme="minorHAnsi" w:hAnsiTheme="minorHAnsi" w:cstheme="minorHAnsi"/>
          <w:bCs/>
          <w:sz w:val="22"/>
          <w:szCs w:val="22"/>
        </w:rPr>
        <w:t>Accounting Standards</w:t>
      </w:r>
      <w:bookmarkEnd w:id="53"/>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ures include but not limited to</w:t>
      </w:r>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cross-checks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lastRenderedPageBreak/>
        <w:t xml:space="preserve">All standard procedures related to the checking information and 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control mechanisms</w:t>
      </w:r>
      <w:r w:rsidR="00631EB6" w:rsidRPr="00342615">
        <w:rPr>
          <w:rFonts w:asciiTheme="minorHAnsi" w:eastAsiaTheme="minorEastAsia" w:hAnsiTheme="minorHAnsi" w:cstheme="minorHAnsi"/>
          <w:sz w:val="22"/>
          <w:szCs w:val="22"/>
          <w:lang w:val="en-GB" w:eastAsia="zh-CN"/>
        </w:rPr>
        <w:t>,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functional 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 xml:space="preserve">which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proofErr w:type="spellStart"/>
      <w:r w:rsidR="00045EA8" w:rsidRPr="00342615">
        <w:rPr>
          <w:rFonts w:asciiTheme="minorHAnsi" w:hAnsiTheme="minorHAnsi" w:cstheme="minorHAnsi"/>
          <w:color w:val="000000"/>
          <w:szCs w:val="22"/>
          <w:lang w:eastAsia="zh-CN"/>
        </w:rPr>
        <w:t>MoILHSA</w:t>
      </w:r>
      <w:proofErr w:type="spellEnd"/>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lastRenderedPageBreak/>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 xml:space="preserve">In addition to 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eastAsiaTheme="minorEastAsia" w:hAnsiTheme="minorHAnsi" w:cstheme="minorHAnsi"/>
          <w:color w:val="000000"/>
          <w:szCs w:val="22"/>
          <w:lang w:eastAsia="zh-CN"/>
        </w:rPr>
        <w:t>MoIHLSA</w:t>
      </w:r>
      <w:proofErr w:type="spellEnd"/>
      <w:r w:rsidRPr="00342615">
        <w:rPr>
          <w:rFonts w:asciiTheme="minorHAnsi" w:eastAsiaTheme="minorEastAsia" w:hAnsiTheme="minorHAnsi" w:cstheme="minorHAnsi"/>
          <w:color w:val="000000"/>
          <w:szCs w:val="22"/>
          <w:lang w:eastAsia="zh-CN"/>
        </w:rPr>
        <w:t xml:space="preserve"> and </w:t>
      </w:r>
      <w:proofErr w:type="spellStart"/>
      <w:r w:rsidRPr="00342615">
        <w:rPr>
          <w:rFonts w:asciiTheme="minorHAnsi" w:eastAsiaTheme="minorEastAsia" w:hAnsiTheme="minorHAnsi" w:cstheme="minorHAnsi"/>
          <w:color w:val="000000"/>
          <w:szCs w:val="22"/>
          <w:lang w:eastAsia="zh-CN"/>
        </w:rPr>
        <w:t>MoF</w:t>
      </w:r>
      <w:proofErr w:type="spellEnd"/>
      <w:r w:rsidRPr="00342615">
        <w:rPr>
          <w:rFonts w:asciiTheme="minorHAnsi" w:eastAsiaTheme="minorEastAsia" w:hAnsiTheme="minorHAnsi" w:cstheme="minorHAnsi"/>
          <w:color w:val="000000"/>
          <w:szCs w:val="22"/>
          <w:lang w:eastAsia="zh-CN"/>
        </w:rPr>
        <w:t xml:space="preserve"> (for transactions of the Revenue Service). Ex-ante controls over project funds will be ensured through cross</w:t>
      </w:r>
      <w:r w:rsidR="006B45DC" w:rsidRPr="00342615">
        <w:rPr>
          <w:rFonts w:asciiTheme="minorHAnsi" w:eastAsiaTheme="minorEastAsia" w:hAnsiTheme="minorHAnsi" w:cstheme="minorHAnsi"/>
          <w:color w:val="000000"/>
          <w:szCs w:val="22"/>
          <w:lang w:eastAsia="zh-CN"/>
        </w:rPr>
        <w:t>-checks,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54" w:name="_Toc48819702"/>
      <w:r w:rsidRPr="00342615">
        <w:rPr>
          <w:rFonts w:asciiTheme="minorHAnsi" w:hAnsiTheme="minorHAnsi" w:cstheme="minorHAnsi"/>
          <w:bCs/>
          <w:sz w:val="22"/>
          <w:szCs w:val="22"/>
        </w:rPr>
        <w:t>Accounting rules</w:t>
      </w:r>
      <w:bookmarkEnd w:id="54"/>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ns will be recorded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Reconciliation of bank/treasury balance will be done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All transactions will be codified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 Chart of accounts has been establi</w:t>
      </w:r>
      <w:r w:rsidR="008C02B0" w:rsidRPr="00342615">
        <w:rPr>
          <w:rFonts w:asciiTheme="minorHAnsi" w:hAnsiTheme="minorHAnsi" w:cstheme="minorHAnsi"/>
          <w:szCs w:val="22"/>
        </w:rPr>
        <w:t>shed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Standards accounting entries have been devised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Separate accounting journals will be opened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Each transaction shall be supported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The supporting document should be attached and filed together with the accounting journal.</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lastRenderedPageBreak/>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77777777"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consideration the time sensitivity related to the most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will be maintained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Variation in foreign exchange rate between the two currencies will be treated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most-likely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not using Petty cash. All payments will be made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55" w:name="_Toc48819703"/>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55"/>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w:t>
      </w:r>
      <w:proofErr w:type="gramStart"/>
      <w:r w:rsidRPr="00342615">
        <w:rPr>
          <w:rFonts w:asciiTheme="minorHAnsi" w:hAnsiTheme="minorHAnsi" w:cstheme="minorHAnsi"/>
          <w:sz w:val="22"/>
          <w:szCs w:val="22"/>
        </w:rPr>
        <w:t xml:space="preserve">of  </w:t>
      </w:r>
      <w:proofErr w:type="spellStart"/>
      <w:r w:rsidR="00045EA8" w:rsidRPr="00342615">
        <w:rPr>
          <w:rFonts w:asciiTheme="minorHAnsi" w:hAnsiTheme="minorHAnsi" w:cstheme="minorHAnsi"/>
          <w:sz w:val="22"/>
          <w:szCs w:val="22"/>
        </w:rPr>
        <w:t>MoILHSA</w:t>
      </w:r>
      <w:proofErr w:type="spellEnd"/>
      <w:proofErr w:type="gramEnd"/>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The budget is submitted to the WB for approval and for planning of the drawdowns under the Program. After WB approval the budget is submitted to </w:t>
      </w:r>
      <w:proofErr w:type="spellStart"/>
      <w:r w:rsidR="00045EA8" w:rsidRPr="00342615">
        <w:rPr>
          <w:rFonts w:asciiTheme="minorHAnsi" w:hAnsiTheme="minorHAnsi" w:cstheme="minorHAnsi"/>
          <w:color w:val="000000"/>
          <w:sz w:val="22"/>
          <w:szCs w:val="22"/>
          <w:lang w:eastAsia="zh-CN"/>
        </w:rPr>
        <w:t>MoILHSA</w:t>
      </w:r>
      <w:proofErr w:type="spellEnd"/>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proofErr w:type="spellStart"/>
      <w:r w:rsidR="00045EA8" w:rsidRPr="00342615">
        <w:rPr>
          <w:rFonts w:asciiTheme="minorHAnsi" w:hAnsiTheme="minorHAnsi" w:cstheme="minorHAnsi"/>
          <w:sz w:val="22"/>
          <w:szCs w:val="22"/>
        </w:rPr>
        <w:t>MoILHSA</w:t>
      </w:r>
      <w:proofErr w:type="spellEnd"/>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Any discrepancy should be explained and disclosed in corresponding notes.</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lastRenderedPageBreak/>
        <w:t xml:space="preserve">Financial monitoring reports </w:t>
      </w:r>
      <w:r w:rsidRPr="00342615">
        <w:rPr>
          <w:rFonts w:asciiTheme="minorHAnsi" w:hAnsiTheme="minorHAnsi" w:cstheme="minorHAnsi"/>
          <w:szCs w:val="22"/>
        </w:rPr>
        <w:t>will be provided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The PIU will prepare and submit to the Bank project IFRs every calendar quarter, starting with the quarter in which the first disbursements occur. The format of IFRs will include: (</w:t>
      </w:r>
      <w:proofErr w:type="spellStart"/>
      <w:r w:rsidR="7DA1C213" w:rsidRPr="00342615">
        <w:rPr>
          <w:rFonts w:asciiTheme="minorHAnsi" w:eastAsia="Verdana" w:hAnsiTheme="minorHAnsi" w:cstheme="minorHAnsi"/>
          <w:szCs w:val="22"/>
        </w:rPr>
        <w:t>i</w:t>
      </w:r>
      <w:proofErr w:type="spellEnd"/>
      <w:r w:rsidR="7DA1C213" w:rsidRPr="00342615">
        <w:rPr>
          <w:rFonts w:asciiTheme="minorHAnsi" w:eastAsia="Verdana" w:hAnsiTheme="minorHAnsi" w:cstheme="minorHAnsi"/>
          <w:szCs w:val="22"/>
        </w:rPr>
        <w:t xml:space="preserve">) Project Sources and Uses of Funds; (ii) Uses of Funds by Project Activities; (iii) Project Balance Sheet; (iv) DA Statement; and (v) a Statement of Expenditure Withdrawal Schedule. These financial reports will be submitted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56" w:name="_Toc48819704"/>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56"/>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lastRenderedPageBreak/>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he eligibility of the expenditures are defined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r w:rsidR="00DE449B" w:rsidRPr="00342615">
        <w:rPr>
          <w:rFonts w:asciiTheme="minorHAnsi" w:hAnsiTheme="minorHAnsi" w:cstheme="minorHAnsi"/>
          <w:szCs w:val="22"/>
          <w:lang w:eastAsia="zh-CN"/>
        </w:rPr>
        <w:t xml:space="preserve">as long as expenditures are procured in accordance with applicable World Bank Procurement 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proofErr w:type="spellStart"/>
      <w:r w:rsidR="00045EA8" w:rsidRPr="00342615">
        <w:rPr>
          <w:rFonts w:asciiTheme="minorHAnsi" w:hAnsiTheme="minorHAnsi" w:cstheme="minorHAnsi"/>
          <w:szCs w:val="22"/>
          <w:lang w:eastAsia="zh-CN"/>
        </w:rPr>
        <w:t>MoILHSA</w:t>
      </w:r>
      <w:proofErr w:type="spellEnd"/>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In order for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proofErr w:type="gramStart"/>
      <w:r w:rsidR="00CC6319" w:rsidRPr="00342615">
        <w:rPr>
          <w:rFonts w:asciiTheme="minorHAnsi" w:hAnsiTheme="minorHAnsi" w:cstheme="minorHAnsi"/>
          <w:color w:val="000000" w:themeColor="text1"/>
          <w:szCs w:val="22"/>
          <w:lang w:eastAsia="zh-CN"/>
        </w:rPr>
        <w:t>.</w:t>
      </w:r>
      <w:proofErr w:type="gramEnd"/>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proofErr w:type="gramStart"/>
      <w:r w:rsidR="00EC3174" w:rsidRPr="00342615">
        <w:rPr>
          <w:rFonts w:asciiTheme="minorHAnsi" w:eastAsia="Calibri" w:hAnsiTheme="minorHAnsi" w:cstheme="minorHAnsi"/>
          <w:szCs w:val="22"/>
        </w:rPr>
        <w:t>AIIB’s  Policy</w:t>
      </w:r>
      <w:proofErr w:type="gramEnd"/>
      <w:r w:rsidR="00EC3174" w:rsidRPr="00342615">
        <w:rPr>
          <w:rFonts w:asciiTheme="minorHAnsi" w:eastAsia="Calibri" w:hAnsiTheme="minorHAnsi" w:cstheme="minorHAnsi"/>
          <w:szCs w:val="22"/>
        </w:rPr>
        <w:t xml:space="preserve"> on Prohibited Practices</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lastRenderedPageBreak/>
        <w:t>If not, has the supplier/consultants/contractor signed the </w:t>
      </w:r>
      <w:hyperlink r:id="rId26">
        <w:r w:rsidRPr="00342615">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proofErr w:type="gramStart"/>
      <w:r w:rsidR="00CC6319" w:rsidRPr="00342615">
        <w:rPr>
          <w:rFonts w:asciiTheme="minorHAnsi" w:hAnsiTheme="minorHAnsi" w:cstheme="minorHAnsi"/>
          <w:color w:val="000000" w:themeColor="text1"/>
          <w:szCs w:val="22"/>
          <w:lang w:eastAsia="zh-CN"/>
        </w:rPr>
        <w:t>.</w:t>
      </w:r>
      <w:proofErr w:type="gramEnd"/>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Was the payment made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Was the payment made by the borrower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 xml:space="preserve">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w:t>
      </w:r>
      <w:proofErr w:type="gramStart"/>
      <w:r w:rsidRPr="00342615">
        <w:rPr>
          <w:rFonts w:asciiTheme="minorHAnsi" w:hAnsiTheme="minorHAnsi" w:cstheme="minorHAnsi"/>
          <w:szCs w:val="22"/>
        </w:rPr>
        <w:t>Vice</w:t>
      </w:r>
      <w:proofErr w:type="gramEnd"/>
      <w:r w:rsidRPr="00342615">
        <w:rPr>
          <w:rFonts w:asciiTheme="minorHAnsi" w:hAnsiTheme="minorHAnsi" w:cstheme="minorHAnsi"/>
          <w:szCs w:val="22"/>
        </w:rPr>
        <w:t xml:space="preserv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 xml:space="preserve">Supervision and controls of SESA from the </w:t>
      </w:r>
      <w:proofErr w:type="spellStart"/>
      <w:r w:rsidRPr="00342615">
        <w:rPr>
          <w:rFonts w:asciiTheme="minorHAnsi" w:hAnsiTheme="minorHAnsi" w:cstheme="minorHAnsi"/>
          <w:b/>
          <w:bCs/>
          <w:szCs w:val="22"/>
        </w:rPr>
        <w:t>MoIHLSA</w:t>
      </w:r>
      <w:proofErr w:type="spellEnd"/>
      <w:r w:rsidRPr="00342615">
        <w:rPr>
          <w:rFonts w:asciiTheme="minorHAnsi" w:hAnsiTheme="minorHAnsi" w:cstheme="minorHAnsi"/>
          <w:b/>
          <w:bCs/>
          <w:szCs w:val="22"/>
        </w:rPr>
        <w:t xml:space="preserve"> and </w:t>
      </w:r>
      <w:proofErr w:type="spellStart"/>
      <w:r w:rsidRPr="00342615">
        <w:rPr>
          <w:rFonts w:asciiTheme="minorHAnsi" w:hAnsiTheme="minorHAnsi" w:cstheme="minorHAnsi"/>
          <w:b/>
          <w:bCs/>
          <w:szCs w:val="22"/>
        </w:rPr>
        <w:t>MoF</w:t>
      </w:r>
      <w:proofErr w:type="spellEnd"/>
      <w:r w:rsidRPr="00342615">
        <w:rPr>
          <w:rFonts w:asciiTheme="minorHAnsi" w:hAnsiTheme="minorHAnsi" w:cstheme="minorHAnsi"/>
          <w:b/>
          <w:bCs/>
          <w:szCs w:val="22"/>
        </w:rPr>
        <w:t xml:space="preserve">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and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is also subject to the audit from the State Audit Agency that issues a public report available on the Agency’s website and has a scope similar to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57" w:name="_Toc48819705"/>
      <w:r w:rsidRPr="00342615">
        <w:rPr>
          <w:rFonts w:asciiTheme="minorHAnsi" w:hAnsiTheme="minorHAnsi" w:cstheme="minorHAnsi"/>
          <w:sz w:val="22"/>
          <w:szCs w:val="22"/>
        </w:rPr>
        <w:t>PROJECT PLANNING AND REPORTING</w:t>
      </w:r>
      <w:bookmarkEnd w:id="57"/>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58" w:name="_Toc48819706"/>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Planning under the Program will, inter alia, include preparation of:</w:t>
      </w:r>
      <w:bookmarkEnd w:id="58"/>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total allocated budget and budget for the coming year; (ii) statements of aim and objectives for </w:t>
      </w:r>
      <w:r w:rsidRPr="00342615">
        <w:rPr>
          <w:rFonts w:asciiTheme="minorHAnsi" w:hAnsiTheme="minorHAnsi" w:cstheme="minorHAnsi"/>
          <w:szCs w:val="22"/>
        </w:rPr>
        <w:lastRenderedPageBreak/>
        <w:t xml:space="preserve">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59" w:name="_Toc48819707"/>
      <w:r w:rsidRPr="00342615">
        <w:rPr>
          <w:rFonts w:asciiTheme="minorHAnsi" w:hAnsiTheme="minorHAnsi" w:cstheme="minorHAnsi"/>
          <w:sz w:val="22"/>
          <w:szCs w:val="22"/>
        </w:rPr>
        <w:t>Reporting Requirement and Arrangements</w:t>
      </w:r>
      <w:bookmarkEnd w:id="59"/>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60" w:name="_Toc48819708"/>
      <w:r w:rsidRPr="00342615">
        <w:rPr>
          <w:rFonts w:asciiTheme="minorHAnsi" w:hAnsiTheme="minorHAnsi" w:cstheme="minorHAnsi"/>
          <w:sz w:val="22"/>
          <w:szCs w:val="22"/>
        </w:rPr>
        <w:t>Bi-annual Project Management Reports (PMRs)</w:t>
      </w:r>
      <w:bookmarkEnd w:id="60"/>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61" w:name="_Toc48819709"/>
      <w:r w:rsidRPr="00342615">
        <w:rPr>
          <w:rFonts w:asciiTheme="minorHAnsi" w:hAnsiTheme="minorHAnsi" w:cstheme="minorHAnsi"/>
          <w:sz w:val="22"/>
          <w:szCs w:val="22"/>
        </w:rPr>
        <w:t>Annual Project Management Reports</w:t>
      </w:r>
      <w:bookmarkEnd w:id="61"/>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62" w:name="_Toc48819710"/>
      <w:r w:rsidRPr="00342615">
        <w:rPr>
          <w:rFonts w:asciiTheme="minorHAnsi" w:hAnsiTheme="minorHAnsi" w:cstheme="minorHAnsi"/>
          <w:sz w:val="22"/>
          <w:szCs w:val="22"/>
        </w:rPr>
        <w:t>Mid-Term Review Report</w:t>
      </w:r>
      <w:bookmarkEnd w:id="62"/>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The mid-term review will be undertaken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implementation (April –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proofErr w:type="spellStart"/>
      <w:r w:rsidR="00045EA8" w:rsidRPr="00342615">
        <w:rPr>
          <w:rFonts w:asciiTheme="minorHAnsi" w:hAnsiTheme="minorHAnsi" w:cstheme="minorHAnsi"/>
          <w:szCs w:val="22"/>
        </w:rPr>
        <w:t>MoILHSA</w:t>
      </w:r>
      <w:proofErr w:type="spellEnd"/>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would </w:t>
      </w:r>
      <w:r w:rsidR="00016CAE" w:rsidRPr="00342615">
        <w:rPr>
          <w:rFonts w:asciiTheme="minorHAnsi" w:hAnsiTheme="minorHAnsi" w:cstheme="minorHAnsi"/>
          <w:szCs w:val="22"/>
        </w:rPr>
        <w:t>be needed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report. The ICR will be prepared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w:t>
      </w:r>
      <w:r w:rsidRPr="00342615">
        <w:rPr>
          <w:rFonts w:asciiTheme="minorHAnsi" w:hAnsiTheme="minorHAnsi" w:cstheme="minorHAnsi"/>
          <w:szCs w:val="22"/>
        </w:rPr>
        <w:lastRenderedPageBreak/>
        <w:t xml:space="preserve">project by treating workers in the project fairly and providing safe and healthy working conditions. 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5F6E47D0"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w:t>
      </w:r>
      <w:proofErr w:type="spellStart"/>
      <w:r w:rsidR="00D266F1" w:rsidRPr="00342615">
        <w:rPr>
          <w:rFonts w:asciiTheme="minorHAnsi" w:hAnsiTheme="minorHAnsi" w:cstheme="minorHAnsi"/>
          <w:szCs w:val="22"/>
        </w:rPr>
        <w:t>BankESF</w:t>
      </w:r>
      <w:proofErr w:type="spellEnd"/>
      <w:r w:rsidR="00D266F1" w:rsidRPr="00342615">
        <w:rPr>
          <w:rFonts w:asciiTheme="minorHAnsi" w:hAnsiTheme="minorHAnsi" w:cstheme="minorHAnsi"/>
          <w:szCs w:val="22"/>
        </w:rPr>
        <w:t xml:space="preserve">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Social Standards Specialist was</w:t>
      </w:r>
      <w:r w:rsidR="00D266F1" w:rsidRPr="00342615">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w:t>
      </w:r>
      <w:proofErr w:type="gramStart"/>
      <w:r w:rsidR="00D266F1" w:rsidRPr="00342615">
        <w:rPr>
          <w:rFonts w:asciiTheme="minorHAnsi" w:hAnsiTheme="minorHAnsi" w:cstheme="minorHAnsi"/>
          <w:szCs w:val="22"/>
        </w:rPr>
        <w:t>ESMF.,</w:t>
      </w:r>
      <w:proofErr w:type="gramEnd"/>
      <w:r w:rsidR="00D266F1" w:rsidRPr="00342615">
        <w:rPr>
          <w:rFonts w:asciiTheme="minorHAnsi" w:hAnsiTheme="minorHAnsi" w:cstheme="minorHAnsi"/>
          <w:szCs w:val="22"/>
        </w:rPr>
        <w:t xml:space="preserve">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1062BBC3"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 xml:space="preserve">will be part of ESMF. .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will be updated and finalized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w:t>
      </w:r>
      <w:r w:rsidRPr="00342615">
        <w:rPr>
          <w:rFonts w:asciiTheme="minorHAnsi" w:hAnsiTheme="minorHAnsi" w:cstheme="minorHAnsi"/>
          <w:szCs w:val="22"/>
        </w:rPr>
        <w:lastRenderedPageBreak/>
        <w:t>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27580A90"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w:t>
      </w:r>
      <w:commentRangeStart w:id="63"/>
      <w:r w:rsidRPr="00342615">
        <w:rPr>
          <w:rFonts w:asciiTheme="minorHAnsi" w:hAnsiTheme="minorHAnsi" w:cstheme="minorHAnsi"/>
          <w:szCs w:val="22"/>
        </w:rPr>
        <w:t xml:space="preserve">Project-level GRM to be established in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commentRangeEnd w:id="63"/>
      <w:r w:rsidR="00EF7DB6">
        <w:rPr>
          <w:rStyle w:val="CommentReference"/>
        </w:rPr>
        <w:commentReference w:id="63"/>
      </w:r>
      <w:r w:rsidRPr="00342615">
        <w:rPr>
          <w:rFonts w:asciiTheme="minorHAnsi" w:hAnsiTheme="minorHAnsi" w:cstheme="minorHAnsi"/>
          <w:szCs w:val="22"/>
        </w:rPr>
        <w:t>or the WB’s Grievance Redress Service (GRS). The GRM ensures that complaints received are promptly reviewed 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64" w:name="_Toc48819711"/>
      <w:r w:rsidRPr="00342615">
        <w:rPr>
          <w:rFonts w:asciiTheme="minorHAnsi" w:hAnsiTheme="minorHAnsi" w:cstheme="minorHAnsi"/>
          <w:sz w:val="22"/>
          <w:szCs w:val="22"/>
        </w:rPr>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End w:id="64"/>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65" w:name="_Toc48819712"/>
      <w:r w:rsidRPr="00342615">
        <w:rPr>
          <w:rFonts w:asciiTheme="minorHAnsi" w:hAnsiTheme="minorHAnsi" w:cstheme="minorHAnsi"/>
          <w:color w:val="auto"/>
          <w:sz w:val="22"/>
          <w:szCs w:val="22"/>
        </w:rPr>
        <w:t>Purpose of monitoring and evaluation</w:t>
      </w:r>
      <w:bookmarkEnd w:id="65"/>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66" w:name="_Toc48819713"/>
      <w:r w:rsidRPr="00342615">
        <w:rPr>
          <w:rFonts w:asciiTheme="minorHAnsi" w:hAnsiTheme="minorHAnsi" w:cstheme="minorHAnsi"/>
          <w:color w:val="auto"/>
          <w:sz w:val="22"/>
          <w:szCs w:val="22"/>
        </w:rPr>
        <w:t>Monitoring and evaluation arrangements</w:t>
      </w:r>
      <w:bookmarkEnd w:id="66"/>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Travel costs paid by the project for such visits can utilize the WB rates to finance travel expenses (per </w:t>
      </w:r>
      <w:r w:rsidRPr="00342615">
        <w:rPr>
          <w:rFonts w:asciiTheme="minorHAnsi" w:hAnsiTheme="minorHAnsi" w:cstheme="minorHAnsi"/>
          <w:szCs w:val="22"/>
          <w:lang w:val="en-US"/>
        </w:rPr>
        <w:lastRenderedPageBreak/>
        <w:t>diem, night stay). Transportation costs will be covered by the Ministry as a co-financing.</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E139287" w14:textId="2F40C8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3574203" w14:textId="2962FBD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3D785" w14:textId="21BFFB1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D0FC531" w14:textId="1DF80A1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A87224" w14:textId="6B7050F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EDE382B" w14:textId="49AA4F2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5AC268C" w14:textId="48B1504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19C78" w14:textId="01F30E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78DFF0" w14:textId="1941F39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22AB988" w14:textId="5EF745F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44985C" w14:textId="654D0314"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67C11BF" w14:textId="36EB298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6A41D24" w14:textId="3A4D432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17115B" w14:textId="605DFFB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1273712" w14:textId="2D38F38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CE468CC" w14:textId="13646478"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D6F1A27" w14:textId="25774429"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7EAF36" w14:textId="148911D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97D6281" w14:textId="2335DAB0"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134FFA" w14:textId="59E4DB6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BC1F03C" w14:textId="369E786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87D45C7" w14:textId="4C21BC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23C01" w14:textId="5BEEB66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FD94471" w14:textId="25655B36"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68DDC4" w14:textId="2EFCFF6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ADE1896" w14:textId="2BD5D14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4CA0F38" w14:textId="2583240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309A0EB" w14:textId="75D6686F" w:rsidR="00DD0F68" w:rsidRDefault="00DD0F68" w:rsidP="0025737B">
      <w:pPr>
        <w:widowControl w:val="0"/>
        <w:tabs>
          <w:tab w:val="left" w:pos="450"/>
        </w:tabs>
        <w:autoSpaceDE w:val="0"/>
        <w:autoSpaceDN w:val="0"/>
        <w:adjustRightInd w:val="0"/>
        <w:spacing w:after="120"/>
        <w:rPr>
          <w:ins w:id="67" w:author="Nino Kvernadze" w:date="2020-09-10T00:17:00Z"/>
          <w:rFonts w:asciiTheme="minorHAnsi" w:hAnsiTheme="minorHAnsi" w:cstheme="minorHAnsi"/>
          <w:color w:val="FF0000"/>
          <w:szCs w:val="22"/>
          <w:lang w:val="en-US"/>
        </w:rPr>
      </w:pPr>
    </w:p>
    <w:p w14:paraId="057DFA3A" w14:textId="77777777" w:rsidR="00403A47" w:rsidRDefault="00403A47" w:rsidP="0025737B">
      <w:pPr>
        <w:widowControl w:val="0"/>
        <w:tabs>
          <w:tab w:val="left" w:pos="450"/>
        </w:tabs>
        <w:autoSpaceDE w:val="0"/>
        <w:autoSpaceDN w:val="0"/>
        <w:adjustRightInd w:val="0"/>
        <w:spacing w:after="120"/>
        <w:rPr>
          <w:ins w:id="68" w:author="Nino Kvernadze" w:date="2020-09-10T00:17:00Z"/>
          <w:rFonts w:asciiTheme="minorHAnsi" w:hAnsiTheme="minorHAnsi" w:cstheme="minorHAnsi"/>
          <w:color w:val="FF0000"/>
          <w:szCs w:val="22"/>
          <w:lang w:val="en-US"/>
        </w:rPr>
      </w:pPr>
    </w:p>
    <w:p w14:paraId="4CF52862" w14:textId="77777777" w:rsidR="00403A47" w:rsidRPr="00342615" w:rsidRDefault="00403A47"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bookmarkStart w:id="69" w:name="_GoBack"/>
      <w:bookmarkEnd w:id="69"/>
    </w:p>
    <w:p w14:paraId="3D715147" w14:textId="777777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342615" w:rsidRDefault="005B5BFB">
      <w:pPr>
        <w:jc w:val="left"/>
        <w:rPr>
          <w:rFonts w:asciiTheme="minorHAnsi" w:hAnsiTheme="minorHAnsi" w:cstheme="minorHAnsi"/>
          <w:szCs w:val="22"/>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70" w:name="_Toc48819714"/>
      <w:r w:rsidRPr="00342615">
        <w:rPr>
          <w:rFonts w:asciiTheme="minorHAnsi" w:hAnsiTheme="minorHAnsi" w:cstheme="minorHAnsi"/>
          <w:sz w:val="22"/>
          <w:szCs w:val="22"/>
        </w:rPr>
        <w:lastRenderedPageBreak/>
        <w:t>ANNEXES</w:t>
      </w:r>
      <w:bookmarkEnd w:id="70"/>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71" w:name="_Toc48819715"/>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71"/>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72" w:name="_Toc48819716"/>
      <w:r w:rsidRPr="00342615">
        <w:rPr>
          <w:rFonts w:asciiTheme="minorHAnsi" w:hAnsiTheme="minorHAnsi" w:cstheme="minorHAnsi"/>
          <w:b/>
          <w:bCs/>
          <w:color w:val="000000" w:themeColor="text1"/>
          <w:sz w:val="22"/>
          <w:szCs w:val="22"/>
        </w:rPr>
        <w:t>Project Manager</w:t>
      </w:r>
      <w:bookmarkEnd w:id="72"/>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w:t>
      </w:r>
      <w:r w:rsidRPr="00342615">
        <w:rPr>
          <w:rFonts w:asciiTheme="minorHAnsi" w:hAnsiTheme="minorHAnsi" w:cstheme="minorHAnsi"/>
          <w:sz w:val="22"/>
          <w:szCs w:val="22"/>
        </w:rPr>
        <w:lastRenderedPageBreak/>
        <w:t xml:space="preserve">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Serve as the primary liaison and point of contact for the Project implementation, taking into account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is maintained at all times;</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efficient implementation process of the Project: oversee the day-to-day implementation 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Develop action plan for monitoring and reporting the Project Results Framework, including </w:t>
      </w:r>
      <w:r w:rsidRPr="00342615">
        <w:rPr>
          <w:rFonts w:asciiTheme="minorHAnsi" w:hAnsiTheme="minorHAnsi" w:cstheme="minorHAnsi"/>
          <w:bCs/>
          <w:szCs w:val="22"/>
        </w:rPr>
        <w:lastRenderedPageBreak/>
        <w:t>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Project funds according to the approved budget and monitor the monthly 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determine staffing requirements for organizational management and program delivery, as necessary in coordination with the </w:t>
      </w:r>
      <w:proofErr w:type="spellStart"/>
      <w:r w:rsidR="00D125F4"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DC9F77" w14:textId="03D3417C"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 a month </w:t>
      </w:r>
      <w:r w:rsidRPr="00342615">
        <w:rPr>
          <w:rFonts w:asciiTheme="minorHAnsi" w:hAnsiTheme="minorHAnsi" w:cstheme="minorHAnsi"/>
          <w:szCs w:val="22"/>
        </w:rPr>
        <w:t xml:space="preserve"> of the contract and in full consultation with the implementing entities of </w:t>
      </w:r>
      <w:r w:rsidRPr="00342615">
        <w:rPr>
          <w:rFonts w:asciiTheme="minorHAnsi" w:hAnsiTheme="minorHAnsi" w:cstheme="minorHAnsi"/>
          <w:szCs w:val="22"/>
        </w:rPr>
        <w:lastRenderedPageBreak/>
        <w:t>the Government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prepare a clear project work plan and inception report for the entire duration of the assignment. The work plan shall be formally approved by the Deputy Ministry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5003E918" w14:textId="484542F4"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w:t>
      </w:r>
      <w:r w:rsidR="5EADCA04" w:rsidRPr="00342615">
        <w:rPr>
          <w:rFonts w:asciiTheme="minorHAnsi" w:hAnsiTheme="minorHAnsi" w:cstheme="minorHAnsi"/>
          <w:szCs w:val="22"/>
        </w:rPr>
        <w:t>,</w:t>
      </w:r>
      <w:r w:rsidRPr="00342615">
        <w:rPr>
          <w:rFonts w:asciiTheme="minorHAnsi" w:hAnsiTheme="minorHAnsi" w:cstheme="minorHAnsi"/>
          <w:szCs w:val="22"/>
        </w:rPr>
        <w:t xml:space="preserve"> and deliverables achieved, including Monthly budget and work plans for the forthcoming month, to be submitted on the 15th of each month;</w:t>
      </w:r>
    </w:p>
    <w:p w14:paraId="41121DA1"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213EAAE6"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Reports and other documents shall be submitted </w:t>
      </w:r>
      <w:proofErr w:type="gramStart"/>
      <w:r w:rsidRPr="00342615">
        <w:rPr>
          <w:rFonts w:asciiTheme="minorHAnsi" w:hAnsiTheme="minorHAnsi" w:cstheme="minorHAnsi"/>
          <w:szCs w:val="22"/>
        </w:rPr>
        <w:t>in  English</w:t>
      </w:r>
      <w:proofErr w:type="gramEnd"/>
      <w:r w:rsidRPr="00342615">
        <w:rPr>
          <w:rFonts w:asciiTheme="minorHAnsi" w:hAnsiTheme="minorHAnsi" w:cstheme="minorHAnsi"/>
          <w:szCs w:val="22"/>
        </w:rPr>
        <w:t>.</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proofErr w:type="spellStart"/>
      <w:r w:rsidR="00045EA8" w:rsidRPr="00342615">
        <w:rPr>
          <w:rFonts w:asciiTheme="minorHAnsi" w:hAnsiTheme="minorHAnsi" w:cstheme="minorHAnsi"/>
          <w:color w:val="000000" w:themeColor="text1"/>
          <w:szCs w:val="22"/>
        </w:rPr>
        <w:t>MoILHSA</w:t>
      </w:r>
      <w:proofErr w:type="spellEnd"/>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73" w:name="_Toc48819717"/>
      <w:r w:rsidRPr="00342615">
        <w:rPr>
          <w:rFonts w:asciiTheme="minorHAnsi" w:hAnsiTheme="minorHAnsi" w:cstheme="minorHAnsi"/>
          <w:b/>
          <w:bCs/>
          <w:color w:val="000000" w:themeColor="text1"/>
          <w:sz w:val="22"/>
          <w:szCs w:val="22"/>
        </w:rPr>
        <w:lastRenderedPageBreak/>
        <w:t>Procurement Consultant</w:t>
      </w:r>
      <w:bookmarkEnd w:id="73"/>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3C0581E4"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The Procurement Consultant shall be responsible for:</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w:t>
      </w:r>
      <w:proofErr w:type="spellStart"/>
      <w:r w:rsidRPr="00342615">
        <w:rPr>
          <w:rFonts w:asciiTheme="minorHAnsi" w:hAnsiTheme="minorHAnsi" w:cstheme="minorHAnsi"/>
          <w:w w:val="105"/>
          <w:szCs w:val="22"/>
        </w:rPr>
        <w:t>i</w:t>
      </w:r>
      <w:proofErr w:type="spellEnd"/>
      <w:r w:rsidRPr="00342615">
        <w:rPr>
          <w:rFonts w:asciiTheme="minorHAnsi" w:hAnsiTheme="minorHAnsi" w:cstheme="minorHAnsi"/>
          <w:w w:val="105"/>
          <w:szCs w:val="22"/>
        </w:rPr>
        <w:t>)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w:t>
      </w:r>
      <w:proofErr w:type="spellStart"/>
      <w:r w:rsidRPr="00342615">
        <w:rPr>
          <w:rFonts w:asciiTheme="minorHAnsi" w:hAnsiTheme="minorHAnsi" w:cstheme="minorHAnsi"/>
          <w:w w:val="105"/>
          <w:szCs w:val="22"/>
        </w:rPr>
        <w:t>i</w:t>
      </w:r>
      <w:proofErr w:type="spellEnd"/>
      <w:r w:rsidRPr="00342615">
        <w:rPr>
          <w:rFonts w:asciiTheme="minorHAnsi" w:hAnsiTheme="minorHAnsi" w:cstheme="minorHAnsi"/>
          <w:w w:val="105"/>
          <w:szCs w:val="22"/>
        </w:rPr>
        <w:t>) choosing appropriate selection method; (ii) preparation and/or review of the TORs and Standard Bidding Documents;, ,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lastRenderedPageBreak/>
        <w:t>Prepare quarterly and annual procurement reports including contract monitoring and 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4660809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w:t>
      </w:r>
      <w:proofErr w:type="spellStart"/>
      <w:r w:rsidRPr="00342615">
        <w:rPr>
          <w:rFonts w:asciiTheme="minorHAnsi" w:hAnsiTheme="minorHAnsi" w:cstheme="minorHAnsi"/>
          <w:color w:val="000000" w:themeColor="text1"/>
          <w:szCs w:val="22"/>
        </w:rPr>
        <w:t>GoG</w:t>
      </w:r>
      <w:proofErr w:type="spellEnd"/>
      <w:r w:rsidRPr="00342615">
        <w:rPr>
          <w:rFonts w:asciiTheme="minorHAnsi" w:hAnsiTheme="minorHAnsi" w:cstheme="minorHAnsi"/>
          <w:color w:val="000000" w:themeColor="text1"/>
          <w:szCs w:val="22"/>
        </w:rPr>
        <w:t>) and the World Bank. The work plan shall be formally approved by the Project Director and submitted to the World Bank.</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shall be submitted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lastRenderedPageBreak/>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w:t>
      </w:r>
      <w:r w:rsidR="002B44E3">
        <w:rPr>
          <w:rFonts w:asciiTheme="minorHAnsi" w:hAnsiTheme="minorHAnsi" w:cstheme="minorHAnsi"/>
          <w:color w:val="000000" w:themeColor="text1"/>
          <w:sz w:val="22"/>
          <w:szCs w:val="22"/>
        </w:rPr>
        <w:t>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w:t>
      </w:r>
      <w:proofErr w:type="gramStart"/>
      <w:r w:rsidRPr="00342615">
        <w:rPr>
          <w:rFonts w:asciiTheme="minorHAnsi" w:hAnsiTheme="minorHAnsi" w:cstheme="minorHAnsi"/>
          <w:color w:val="000000" w:themeColor="text1"/>
          <w:sz w:val="22"/>
          <w:szCs w:val="22"/>
        </w:rPr>
        <w:t>PIU  team</w:t>
      </w:r>
      <w:proofErr w:type="gramEnd"/>
      <w:r w:rsidRPr="00342615">
        <w:rPr>
          <w:rFonts w:asciiTheme="minorHAnsi" w:hAnsiTheme="minorHAnsi" w:cstheme="minorHAnsi"/>
          <w:color w:val="000000" w:themeColor="text1"/>
          <w:sz w:val="22"/>
          <w:szCs w:val="22"/>
        </w:rPr>
        <w:t xml:space="preserve">.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74" w:name="_Toc48819718"/>
      <w:r w:rsidRPr="00342615">
        <w:rPr>
          <w:rFonts w:asciiTheme="minorHAnsi" w:hAnsiTheme="minorHAnsi" w:cstheme="minorHAnsi"/>
          <w:b/>
          <w:bCs/>
          <w:color w:val="000000" w:themeColor="text1"/>
          <w:sz w:val="22"/>
          <w:szCs w:val="22"/>
        </w:rPr>
        <w:lastRenderedPageBreak/>
        <w:t>Financial Management (FM) Consultant</w:t>
      </w:r>
      <w:bookmarkEnd w:id="74"/>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75" w:name="_Hlk39074458"/>
      <w:r w:rsidRPr="00342615">
        <w:rPr>
          <w:rFonts w:asciiTheme="minorHAnsi" w:hAnsiTheme="minorHAnsi" w:cstheme="minorHAnsi"/>
          <w:sz w:val="22"/>
          <w:szCs w:val="22"/>
        </w:rPr>
        <w:t xml:space="preserve">The objective of the assignment is for </w:t>
      </w:r>
      <w:bookmarkEnd w:id="75"/>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The FM Consultant shall be responsible for:</w:t>
      </w:r>
    </w:p>
    <w:p w14:paraId="2EC20643" w14:textId="77777777" w:rsidR="00A36E41" w:rsidRPr="00342615" w:rsidRDefault="00A36E41" w:rsidP="00A36E41">
      <w:pPr>
        <w:rPr>
          <w:rFonts w:asciiTheme="minorHAnsi" w:hAnsiTheme="minorHAnsi" w:cstheme="minorHAnsi"/>
          <w:bCs/>
          <w:szCs w:val="22"/>
        </w:rPr>
      </w:pPr>
    </w:p>
    <w:p w14:paraId="647708E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w:t>
      </w:r>
      <w:proofErr w:type="spellStart"/>
      <w:r w:rsidRPr="00342615">
        <w:rPr>
          <w:rFonts w:asciiTheme="minorHAnsi" w:hAnsiTheme="minorHAnsi" w:cstheme="minorHAnsi"/>
          <w:bCs/>
          <w:szCs w:val="22"/>
        </w:rPr>
        <w:t>GoG</w:t>
      </w:r>
      <w:proofErr w:type="spellEnd"/>
      <w:r w:rsidRPr="00342615">
        <w:rPr>
          <w:rFonts w:asciiTheme="minorHAnsi" w:hAnsiTheme="minorHAnsi" w:cstheme="minorHAnsi"/>
          <w:bCs/>
          <w:szCs w:val="22"/>
        </w:rPr>
        <w:t xml:space="preserve">;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Un-audited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639E918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76"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76"/>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77" w:name="_Hlk39135022"/>
      <w:r w:rsidRPr="00342615">
        <w:rPr>
          <w:rFonts w:asciiTheme="minorHAnsi" w:hAnsiTheme="minorHAnsi" w:cstheme="minorHAnsi"/>
          <w:color w:val="000000" w:themeColor="text1"/>
          <w:szCs w:val="22"/>
        </w:rPr>
        <w:t xml:space="preserve">implementing entities </w:t>
      </w:r>
      <w:bookmarkStart w:id="78" w:name="_Hlk39134698"/>
      <w:r w:rsidRPr="00342615">
        <w:rPr>
          <w:rFonts w:asciiTheme="minorHAnsi" w:hAnsiTheme="minorHAnsi" w:cstheme="minorHAnsi"/>
          <w:color w:val="000000" w:themeColor="text1"/>
          <w:szCs w:val="22"/>
        </w:rPr>
        <w:t>of the Government of Georgia (</w:t>
      </w:r>
      <w:proofErr w:type="spellStart"/>
      <w:r w:rsidRPr="00342615">
        <w:rPr>
          <w:rFonts w:asciiTheme="minorHAnsi" w:hAnsiTheme="minorHAnsi" w:cstheme="minorHAnsi"/>
          <w:color w:val="000000" w:themeColor="text1"/>
          <w:szCs w:val="22"/>
        </w:rPr>
        <w:t>GoG</w:t>
      </w:r>
      <w:proofErr w:type="spellEnd"/>
      <w:r w:rsidRPr="00342615">
        <w:rPr>
          <w:rFonts w:asciiTheme="minorHAnsi" w:hAnsiTheme="minorHAnsi" w:cstheme="minorHAnsi"/>
          <w:color w:val="000000" w:themeColor="text1"/>
          <w:szCs w:val="22"/>
        </w:rPr>
        <w:t xml:space="preserve">) </w:t>
      </w:r>
      <w:bookmarkEnd w:id="78"/>
      <w:r w:rsidRPr="00342615">
        <w:rPr>
          <w:rFonts w:asciiTheme="minorHAnsi" w:hAnsiTheme="minorHAnsi" w:cstheme="minorHAnsi"/>
          <w:color w:val="000000" w:themeColor="text1"/>
          <w:szCs w:val="22"/>
        </w:rPr>
        <w:t>and the World Bank</w:t>
      </w:r>
      <w:bookmarkEnd w:id="77"/>
      <w:r w:rsidRPr="00342615">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proofErr w:type="gramStart"/>
      <w:r w:rsidR="00B03100" w:rsidRPr="00342615">
        <w:rPr>
          <w:rFonts w:asciiTheme="minorHAnsi" w:hAnsiTheme="minorHAnsi" w:cstheme="minorHAnsi"/>
          <w:color w:val="000000" w:themeColor="text1"/>
          <w:szCs w:val="22"/>
        </w:rPr>
        <w:t xml:space="preserve">6 </w:t>
      </w:r>
      <w:r w:rsidRPr="00342615">
        <w:rPr>
          <w:rFonts w:asciiTheme="minorHAnsi" w:hAnsiTheme="minorHAnsi" w:cstheme="minorHAnsi"/>
          <w:color w:val="000000" w:themeColor="text1"/>
          <w:szCs w:val="22"/>
        </w:rPr>
        <w:t xml:space="preserve"> months</w:t>
      </w:r>
      <w:proofErr w:type="gramEnd"/>
      <w:r w:rsidRPr="00342615">
        <w:rPr>
          <w:rFonts w:asciiTheme="minorHAnsi" w:hAnsiTheme="minorHAnsi" w:cstheme="minorHAnsi"/>
          <w:color w:val="000000" w:themeColor="text1"/>
          <w:szCs w:val="22"/>
        </w:rPr>
        <w:t xml:space="preserve"> after the end of the fiscal year to which they relate. These Annual Financial Statements to be submitted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Reports and other documents shall be submitted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lastRenderedPageBreak/>
        <w:t xml:space="preserve">Experience in investment projects financed by the International Financial Institutions is 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EA7B96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 xml:space="preserve">June </w:t>
      </w:r>
      <w:proofErr w:type="gramStart"/>
      <w:r w:rsidR="00994B22" w:rsidRPr="00342615">
        <w:rPr>
          <w:rFonts w:asciiTheme="minorHAnsi" w:hAnsiTheme="minorHAnsi" w:cstheme="minorHAnsi"/>
          <w:color w:val="000000" w:themeColor="text1"/>
          <w:sz w:val="22"/>
          <w:szCs w:val="22"/>
          <w:lang w:val="en-US"/>
        </w:rPr>
        <w:t xml:space="preserve">24 </w:t>
      </w:r>
      <w:r w:rsidRPr="00342615">
        <w:rPr>
          <w:rFonts w:asciiTheme="minorHAnsi" w:hAnsiTheme="minorHAnsi" w:cstheme="minorHAnsi"/>
          <w:color w:val="000000" w:themeColor="text1"/>
          <w:sz w:val="22"/>
          <w:szCs w:val="22"/>
        </w:rPr>
        <w:t>,</w:t>
      </w:r>
      <w:proofErr w:type="gramEnd"/>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79" w:name="_Toc48819719"/>
      <w:r w:rsidR="001C31A2" w:rsidRPr="00342615">
        <w:rPr>
          <w:rFonts w:asciiTheme="minorHAnsi" w:hAnsiTheme="minorHAnsi" w:cstheme="minorHAnsi"/>
          <w:b/>
          <w:bCs/>
          <w:color w:val="000000" w:themeColor="text1"/>
          <w:sz w:val="22"/>
          <w:szCs w:val="22"/>
        </w:rPr>
        <w:lastRenderedPageBreak/>
        <w:t>Environmental Standards Specialist/Consultant</w:t>
      </w:r>
      <w:bookmarkEnd w:id="79"/>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was declared on March 21 </w:t>
      </w:r>
      <w:r w:rsidRPr="00342615">
        <w:rPr>
          <w:rFonts w:asciiTheme="minorHAnsi" w:hAnsiTheme="minorHAnsi" w:cstheme="minorHAnsi"/>
          <w:szCs w:val="22"/>
        </w:rPr>
        <w:t>2020, to counter the global coronavirus pandemic. The first cases of COVID-19 in Georgia were confirmed on Februar</w:t>
      </w:r>
      <w:r w:rsidR="004D199E">
        <w:rPr>
          <w:rFonts w:asciiTheme="minorHAnsi" w:hAnsiTheme="minorHAnsi" w:cstheme="minorHAnsi"/>
          <w:szCs w:val="22"/>
        </w:rPr>
        <w:t>y 26</w:t>
      </w:r>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will be 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The PIU will be led and coordinated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ESS shall be responsible for:</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Social Standards Specialist (SSS) of the PIU, carrying out environmental and social (ES) screening of each activity proposed for financing from the Project proceed in order to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w:t>
      </w:r>
      <w:proofErr w:type="spellStart"/>
      <w:r w:rsidRPr="00342615">
        <w:rPr>
          <w:rFonts w:asciiTheme="minorHAnsi" w:hAnsiTheme="minorHAnsi" w:cstheme="minorHAnsi"/>
          <w:bCs/>
          <w:szCs w:val="22"/>
        </w:rPr>
        <w:t>i</w:t>
      </w:r>
      <w:proofErr w:type="spellEnd"/>
      <w:r w:rsidRPr="00342615">
        <w:rPr>
          <w:rFonts w:asciiTheme="minorHAnsi" w:hAnsiTheme="minorHAnsi" w:cstheme="minorHAnsi"/>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r w:rsidRPr="00342615">
        <w:rPr>
          <w:rFonts w:asciiTheme="minorHAnsi" w:hAnsiTheme="minorHAnsi" w:cstheme="minorHAnsi"/>
          <w:szCs w:val="22"/>
        </w:rPr>
        <w:t xml:space="preserve">Immediately communicating with the Project Manager Deputy Minister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proofErr w:type="gramStart"/>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proofErr w:type="gramEnd"/>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5268786D"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June 16</w:t>
      </w:r>
      <w:proofErr w:type="gramStart"/>
      <w:r w:rsidR="00766C63" w:rsidRPr="00342615">
        <w:rPr>
          <w:rFonts w:asciiTheme="minorHAnsi" w:hAnsiTheme="minorHAnsi" w:cstheme="minorHAnsi"/>
          <w:color w:val="000000" w:themeColor="text1"/>
          <w:kern w:val="0"/>
          <w:sz w:val="22"/>
          <w:szCs w:val="22"/>
        </w:rPr>
        <w:t xml:space="preserve">, </w:t>
      </w:r>
      <w:r w:rsidRPr="00342615">
        <w:rPr>
          <w:rFonts w:asciiTheme="minorHAnsi" w:hAnsiTheme="minorHAnsi" w:cstheme="minorHAnsi"/>
          <w:color w:val="000000" w:themeColor="text1"/>
          <w:kern w:val="0"/>
          <w:sz w:val="22"/>
          <w:szCs w:val="22"/>
        </w:rPr>
        <w:t xml:space="preserve"> 2020</w:t>
      </w:r>
      <w:proofErr w:type="gramEnd"/>
      <w:r w:rsidRPr="00342615">
        <w:rPr>
          <w:rFonts w:asciiTheme="minorHAnsi" w:hAnsiTheme="minorHAnsi" w:cstheme="minorHAnsi"/>
          <w:color w:val="000000" w:themeColor="text1"/>
          <w:kern w:val="0"/>
          <w:sz w:val="22"/>
          <w:szCs w:val="22"/>
        </w:rPr>
        <w:t xml:space="preserve">.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may be extended.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80" w:name="_Toc48819720"/>
      <w:r w:rsidR="001C31A2" w:rsidRPr="00342615">
        <w:rPr>
          <w:rFonts w:asciiTheme="minorHAnsi" w:hAnsiTheme="minorHAnsi" w:cstheme="minorHAnsi"/>
          <w:b/>
          <w:bCs/>
          <w:color w:val="000000" w:themeColor="text1"/>
          <w:sz w:val="22"/>
          <w:szCs w:val="22"/>
        </w:rPr>
        <w:lastRenderedPageBreak/>
        <w:t>Social Standards Specialist/Consultant</w:t>
      </w:r>
      <w:bookmarkEnd w:id="80"/>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will be 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The PIU will be led and coordinated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81" w:name="_Hlk38011775"/>
      <w:r w:rsidRPr="00342615">
        <w:rPr>
          <w:rFonts w:asciiTheme="minorHAnsi" w:hAnsiTheme="minorHAnsi" w:cstheme="minorHAnsi"/>
          <w:color w:val="000000" w:themeColor="text1"/>
          <w:sz w:val="22"/>
          <w:szCs w:val="22"/>
        </w:rPr>
        <w:t xml:space="preserve">The SSS’s </w:t>
      </w:r>
      <w:bookmarkEnd w:id="81"/>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The SSS shall be responsible for:</w:t>
      </w:r>
      <w:r w:rsidRPr="00342615">
        <w:rPr>
          <w:rFonts w:asciiTheme="minorHAnsi" w:hAnsiTheme="minorHAnsi" w:cstheme="minorHAnsi"/>
          <w:szCs w:val="22"/>
        </w:rPr>
        <w:br/>
      </w:r>
    </w:p>
    <w:p w14:paraId="361D03D0"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Environmental Standards Specialist (ESS) of the PIU, carrying out environmental and social (ES) screening of each activity proposed for financing from the Project proceed in order to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6F6E17BD"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w:t>
      </w:r>
      <w:proofErr w:type="spellStart"/>
      <w:r w:rsidRPr="00342615">
        <w:rPr>
          <w:rFonts w:asciiTheme="minorHAnsi" w:hAnsiTheme="minorHAnsi" w:cstheme="minorHAnsi"/>
          <w:szCs w:val="22"/>
        </w:rPr>
        <w:t>Conditions;</w:t>
      </w:r>
      <w:r w:rsidRPr="00342615">
        <w:rPr>
          <w:rFonts w:asciiTheme="minorHAnsi" w:hAnsiTheme="minorHAnsi" w:cstheme="minorHAnsi"/>
          <w:color w:val="000000" w:themeColor="text1"/>
          <w:szCs w:val="22"/>
        </w:rPr>
        <w:t>Ensure</w:t>
      </w:r>
      <w:proofErr w:type="spellEnd"/>
      <w:r w:rsidRPr="00342615">
        <w:rPr>
          <w:rFonts w:asciiTheme="minorHAnsi" w:hAnsiTheme="minorHAnsi" w:cstheme="minorHAnsi"/>
          <w:color w:val="000000" w:themeColor="text1"/>
          <w:szCs w:val="22"/>
        </w:rPr>
        <w:t xml:space="preserv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 xml:space="preserve">tors, document any revealed </w:t>
      </w:r>
      <w:proofErr w:type="spellStart"/>
      <w:r w:rsidR="005A15DC" w:rsidRPr="00342615">
        <w:rPr>
          <w:rFonts w:asciiTheme="minorHAnsi" w:hAnsiTheme="minorHAnsi" w:cstheme="minorHAnsi"/>
          <w:szCs w:val="22"/>
        </w:rPr>
        <w:t>mis</w:t>
      </w:r>
      <w:proofErr w:type="spellEnd"/>
      <w:r w:rsidR="005A15DC" w:rsidRPr="00342615">
        <w:rPr>
          <w:rFonts w:asciiTheme="minorHAnsi" w:hAnsiTheme="minorHAnsi" w:cstheme="minorHAnsi"/>
          <w:szCs w:val="22"/>
        </w:rPr>
        <w:t>-</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w:t>
      </w:r>
      <w:proofErr w:type="spellStart"/>
      <w:r w:rsidRPr="00342615">
        <w:rPr>
          <w:rFonts w:asciiTheme="minorHAnsi" w:hAnsiTheme="minorHAnsi" w:cstheme="minorHAnsi"/>
          <w:bCs/>
          <w:szCs w:val="22"/>
        </w:rPr>
        <w:t>i</w:t>
      </w:r>
      <w:proofErr w:type="spellEnd"/>
      <w:r w:rsidRPr="00342615">
        <w:rPr>
          <w:rFonts w:asciiTheme="minorHAnsi" w:hAnsiTheme="minorHAnsi" w:cstheme="minorHAnsi"/>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342615" w:rsidRDefault="00D72A97" w:rsidP="006D7BC9">
      <w:pPr>
        <w:numPr>
          <w:ilvl w:val="0"/>
          <w:numId w:val="51"/>
        </w:numPr>
        <w:rPr>
          <w:rFonts w:asciiTheme="minorHAnsi" w:hAnsiTheme="minorHAnsi" w:cstheme="minorHAnsi"/>
          <w:bCs/>
          <w:szCs w:val="22"/>
        </w:rPr>
      </w:pPr>
      <w:r w:rsidRPr="00342615">
        <w:rPr>
          <w:rFonts w:asciiTheme="minorHAnsi" w:hAnsiTheme="minorHAnsi" w:cstheme="minorHAnsi"/>
          <w:szCs w:val="22"/>
        </w:rPr>
        <w:t xml:space="preserve">Immediately communicate with the Project Manager and Deputy Minister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w:t>
      </w:r>
      <w:proofErr w:type="gramStart"/>
      <w:r w:rsidRPr="00342615">
        <w:rPr>
          <w:rFonts w:asciiTheme="minorHAnsi" w:hAnsiTheme="minorHAnsi" w:cstheme="minorHAnsi"/>
          <w:bCs/>
          <w:szCs w:val="22"/>
        </w:rPr>
        <w:t>ESF  Standards</w:t>
      </w:r>
      <w:proofErr w:type="gramEnd"/>
      <w:r w:rsidRPr="00342615">
        <w:rPr>
          <w:rFonts w:asciiTheme="minorHAnsi" w:hAnsiTheme="minorHAnsi" w:cstheme="minorHAnsi"/>
          <w:bCs/>
          <w:szCs w:val="22"/>
        </w:rPr>
        <w:t xml:space="preserve"> of the WB, the ESCP and the ESMF.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60DBF9B5"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Project as prescribed by the ESMF;   disclosure of these ESMPs in </w:t>
      </w:r>
      <w:bookmarkStart w:id="82" w:name="_Hlk39515389"/>
      <w:r w:rsidRPr="00342615">
        <w:rPr>
          <w:rFonts w:asciiTheme="minorHAnsi" w:hAnsiTheme="minorHAnsi" w:cstheme="minorHAnsi"/>
          <w:szCs w:val="22"/>
        </w:rPr>
        <w:t>Georgian and English languages</w:t>
      </w:r>
      <w:bookmarkEnd w:id="82"/>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83" w:name="_Hlk39515407"/>
      <w:r w:rsidRPr="00342615">
        <w:rPr>
          <w:rFonts w:asciiTheme="minorHAnsi" w:hAnsiTheme="minorHAnsi" w:cstheme="minorHAnsi"/>
          <w:szCs w:val="22"/>
        </w:rPr>
        <w:t xml:space="preserve">stakeholder consultation on </w:t>
      </w:r>
      <w:bookmarkEnd w:id="83"/>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on the status of compliance with the ESCP and the ESF  instruments,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proofErr w:type="gramStart"/>
      <w:r w:rsidRPr="00342615">
        <w:rPr>
          <w:rFonts w:asciiTheme="minorHAnsi" w:hAnsiTheme="minorHAnsi" w:cstheme="minorHAnsi"/>
          <w:szCs w:val="22"/>
        </w:rPr>
        <w:t>o</w:t>
      </w:r>
      <w:proofErr w:type="gramEnd"/>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proofErr w:type="gramStart"/>
      <w:r w:rsidRPr="00342615">
        <w:rPr>
          <w:rFonts w:asciiTheme="minorHAnsi" w:hAnsiTheme="minorHAnsi" w:cstheme="minorHAnsi"/>
          <w:szCs w:val="22"/>
        </w:rPr>
        <w:t>o</w:t>
      </w:r>
      <w:proofErr w:type="gramEnd"/>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proofErr w:type="gramStart"/>
      <w:r w:rsidRPr="00342615">
        <w:rPr>
          <w:rFonts w:asciiTheme="minorHAnsi" w:hAnsiTheme="minorHAnsi" w:cstheme="minorHAnsi"/>
          <w:szCs w:val="22"/>
        </w:rPr>
        <w:t>o</w:t>
      </w:r>
      <w:proofErr w:type="gramEnd"/>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proofErr w:type="gramStart"/>
      <w:r w:rsidRPr="00342615">
        <w:rPr>
          <w:rFonts w:asciiTheme="minorHAnsi" w:hAnsiTheme="minorHAnsi" w:cstheme="minorHAnsi"/>
          <w:szCs w:val="22"/>
        </w:rPr>
        <w:t>o</w:t>
      </w:r>
      <w:proofErr w:type="gramEnd"/>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84" w:name="_Toc48819721"/>
      <w:r w:rsidR="001C31A2" w:rsidRPr="00342615">
        <w:rPr>
          <w:rFonts w:asciiTheme="minorHAnsi" w:hAnsiTheme="minorHAnsi" w:cstheme="minorHAnsi"/>
          <w:b/>
          <w:bCs/>
          <w:color w:val="000000" w:themeColor="text1"/>
          <w:sz w:val="22"/>
          <w:szCs w:val="22"/>
        </w:rPr>
        <w:lastRenderedPageBreak/>
        <w:t>Health Specialist/Consultant</w:t>
      </w:r>
      <w:bookmarkEnd w:id="84"/>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373280" w14:textId="023B83AA"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A drive for results, including a proven track record of high standards/accountability for work products, meeting deadlines, an ability to prioritize tasks within his/her work program and strategies for working collectively with others on the team to deliver products of the highest </w:t>
      </w:r>
      <w:proofErr w:type="spellStart"/>
      <w:r w:rsidRPr="00342615">
        <w:rPr>
          <w:rFonts w:asciiTheme="minorHAnsi" w:hAnsiTheme="minorHAnsi" w:cstheme="minorHAnsi"/>
          <w:color w:val="000000" w:themeColor="text1"/>
          <w:szCs w:val="22"/>
        </w:rPr>
        <w:t>caliber</w:t>
      </w:r>
      <w:proofErr w:type="spellEnd"/>
      <w:r w:rsidRPr="00342615">
        <w:rPr>
          <w:rFonts w:asciiTheme="minorHAnsi" w:hAnsiTheme="minorHAnsi" w:cstheme="minorHAnsi"/>
          <w:color w:val="000000" w:themeColor="text1"/>
          <w:szCs w:val="22"/>
        </w:rPr>
        <w:t>,</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FE7FF1">
          <w:headerReference w:type="default" r:id="rId27"/>
          <w:footerReference w:type="even" r:id="rId28"/>
          <w:footerReference w:type="default" r:id="rId29"/>
          <w:headerReference w:type="first" r:id="rId30"/>
          <w:pgSz w:w="11900" w:h="16840"/>
          <w:pgMar w:top="990" w:right="1440" w:bottom="993"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85" w:name="_Toc48819722"/>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85"/>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w:t>
      </w:r>
      <w:proofErr w:type="gramStart"/>
      <w:r w:rsidRPr="00342615">
        <w:rPr>
          <w:rFonts w:asciiTheme="minorHAnsi" w:hAnsiTheme="minorHAnsi" w:cstheme="minorHAnsi"/>
        </w:rPr>
        <w:t>see</w:t>
      </w:r>
      <w:proofErr w:type="gramEnd"/>
      <w:r w:rsidRPr="00342615">
        <w:rPr>
          <w:rFonts w:asciiTheme="minorHAnsi" w:hAnsiTheme="minorHAnsi" w:cstheme="minorHAnsi"/>
        </w:rPr>
        <w:t xml:space="preserv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31"/>
          <w:headerReference w:type="default" r:id="rId32"/>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86" w:name="_Toc48819723"/>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86"/>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r>
            <w:proofErr w:type="spellStart"/>
            <w:r w:rsidRPr="00342615">
              <w:rPr>
                <w:rFonts w:asciiTheme="minorHAnsi" w:hAnsiTheme="minorHAnsi" w:cstheme="minorHAnsi"/>
                <w:b/>
                <w:bCs/>
                <w:szCs w:val="22"/>
              </w:rPr>
              <w:t>Georgia</w:t>
            </w:r>
            <w:proofErr w:type="spellEnd"/>
            <w:r w:rsidRPr="00342615">
              <w:rPr>
                <w:rFonts w:asciiTheme="minorHAnsi" w:hAnsiTheme="minorHAnsi" w:cstheme="minorHAnsi"/>
                <w:b/>
                <w:bCs/>
                <w:szCs w:val="22"/>
              </w:rPr>
              <w:t xml:space="preserve">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goggles,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 ICU unit will be considered fully equipped and operational if two conditions are satisfied: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all individual beds in the ICU unit have the necessary equipment as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 and (ii) ICU unit (comprising of multiple beds) has all necessary shared equipment as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w:t>
            </w:r>
            <w:proofErr w:type="gramEnd"/>
            <w:r w:rsidRPr="00342615">
              <w:rPr>
                <w:rFonts w:asciiTheme="minorHAnsi" w:hAnsiTheme="minorHAnsi" w:cstheme="minorHAnsi"/>
                <w:szCs w:val="22"/>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 households with at least one member with a disability.  Data will be disaggregated by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w:t>
            </w:r>
            <w:proofErr w:type="gramStart"/>
            <w:r w:rsidRPr="00342615">
              <w:rPr>
                <w:rFonts w:asciiTheme="minorHAnsi" w:hAnsiTheme="minorHAnsi" w:cstheme="minorHAnsi"/>
                <w:szCs w:val="22"/>
              </w:rPr>
              <w:t>;  and</w:t>
            </w:r>
            <w:proofErr w:type="gramEnd"/>
            <w:r w:rsidRPr="00342615">
              <w:rPr>
                <w:rFonts w:asciiTheme="minorHAnsi" w:hAnsiTheme="minorHAnsi" w:cstheme="minorHAnsi"/>
                <w:szCs w:val="22"/>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proofErr w:type="spellStart"/>
            <w:r w:rsidR="00045EA8" w:rsidRPr="00342615">
              <w:rPr>
                <w:rFonts w:asciiTheme="minorHAnsi" w:hAnsiTheme="minorHAnsi" w:cstheme="minorHAnsi"/>
                <w:szCs w:val="22"/>
              </w:rPr>
              <w:t>MoILHSA</w:t>
            </w:r>
            <w:proofErr w:type="spellEnd"/>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formal private sector workers laid off because of COVID-related lock </w:t>
            </w:r>
            <w:proofErr w:type="gramStart"/>
            <w:r w:rsidRPr="00342615">
              <w:rPr>
                <w:rFonts w:asciiTheme="minorHAnsi" w:hAnsiTheme="minorHAnsi" w:cstheme="minorHAnsi"/>
                <w:szCs w:val="22"/>
              </w:rPr>
              <w:t>down  who</w:t>
            </w:r>
            <w:proofErr w:type="gramEnd"/>
            <w:r w:rsidRPr="00342615">
              <w:rPr>
                <w:rFonts w:asciiTheme="minorHAnsi" w:hAnsiTheme="minorHAnsi" w:cstheme="minorHAnsi"/>
                <w:szCs w:val="22"/>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proofErr w:type="spellStart"/>
            <w:r w:rsidR="00045EA8" w:rsidRPr="00342615">
              <w:rPr>
                <w:rFonts w:asciiTheme="minorHAnsi" w:hAnsiTheme="minorHAnsi" w:cstheme="minorHAnsi"/>
                <w:szCs w:val="22"/>
              </w:rPr>
              <w:t>MoILHSA</w:t>
            </w:r>
            <w:proofErr w:type="spellEnd"/>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proofErr w:type="spellStart"/>
            <w:r w:rsidR="00045EA8" w:rsidRPr="00342615">
              <w:rPr>
                <w:rFonts w:asciiTheme="minorHAnsi" w:hAnsiTheme="minorHAnsi" w:cstheme="minorHAnsi"/>
                <w:szCs w:val="22"/>
              </w:rPr>
              <w:t>MoILHSA</w:t>
            </w:r>
            <w:proofErr w:type="spellEnd"/>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proofErr w:type="spellStart"/>
            <w:r w:rsidR="00045EA8" w:rsidRPr="00342615">
              <w:rPr>
                <w:rFonts w:asciiTheme="minorHAnsi" w:hAnsiTheme="minorHAnsi" w:cstheme="minorHAnsi"/>
                <w:szCs w:val="22"/>
              </w:rPr>
              <w:t>MoILHSA</w:t>
            </w:r>
            <w:proofErr w:type="spellEnd"/>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87" w:name="_Toc48819724"/>
      <w:r w:rsidRPr="00342615">
        <w:rPr>
          <w:rFonts w:asciiTheme="minorHAnsi" w:hAnsiTheme="minorHAnsi" w:cstheme="minorHAnsi"/>
          <w:b/>
          <w:bCs/>
          <w:color w:val="000000" w:themeColor="text1"/>
          <w:sz w:val="22"/>
          <w:szCs w:val="22"/>
        </w:rPr>
        <w:lastRenderedPageBreak/>
        <w:t xml:space="preserve">Annex </w:t>
      </w:r>
      <w:proofErr w:type="gramStart"/>
      <w:r w:rsidRPr="00342615">
        <w:rPr>
          <w:rFonts w:asciiTheme="minorHAnsi" w:hAnsiTheme="minorHAnsi" w:cstheme="minorHAnsi"/>
          <w:b/>
          <w:bCs/>
          <w:color w:val="000000" w:themeColor="text1"/>
          <w:sz w:val="22"/>
          <w:szCs w:val="22"/>
        </w:rPr>
        <w:t>A</w:t>
      </w:r>
      <w:proofErr w:type="gramEnd"/>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87"/>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be completed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Treasury Service) 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7503188C"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t>Date</w:t>
      </w:r>
      <w:proofErr w:type="gramStart"/>
      <w:r w:rsidRPr="00342615">
        <w:rPr>
          <w:rFonts w:asciiTheme="minorHAnsi" w:hAnsiTheme="minorHAnsi" w:cstheme="minorHAnsi"/>
          <w:szCs w:val="22"/>
        </w:rPr>
        <w:t>:_</w:t>
      </w:r>
      <w:proofErr w:type="gramEnd"/>
      <w:r w:rsidRPr="00342615">
        <w:rPr>
          <w:rFonts w:asciiTheme="minorHAnsi" w:hAnsiTheme="minorHAnsi" w:cstheme="minorHAnsi"/>
          <w:szCs w:val="22"/>
        </w:rPr>
        <w:t>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88" w:name="_Toc48819725"/>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88"/>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to be filled out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52036D65" w14:textId="77777777" w:rsidR="00F834A2" w:rsidRPr="00342615" w:rsidRDefault="00F834A2" w:rsidP="00261605">
      <w:pPr>
        <w:jc w:val="right"/>
        <w:rPr>
          <w:rFonts w:asciiTheme="minorHAnsi" w:hAnsiTheme="minorHAnsi" w:cstheme="minorHAnsi"/>
          <w:b/>
          <w:szCs w:val="22"/>
        </w:rPr>
      </w:pPr>
    </w:p>
    <w:p w14:paraId="02F77413" w14:textId="77777777" w:rsidR="000343A9" w:rsidRPr="00342615" w:rsidRDefault="000343A9">
      <w:pPr>
        <w:jc w:val="left"/>
        <w:rPr>
          <w:rFonts w:asciiTheme="minorHAnsi" w:hAnsiTheme="minorHAnsi" w:cstheme="minorHAnsi"/>
          <w:b/>
          <w:i/>
          <w:szCs w:val="22"/>
        </w:rPr>
      </w:pPr>
      <w:r w:rsidRPr="00342615">
        <w:rPr>
          <w:rFonts w:asciiTheme="minorHAnsi" w:hAnsiTheme="minorHAnsi" w:cstheme="minorHAnsi"/>
          <w:b/>
          <w:i/>
          <w:szCs w:val="22"/>
        </w:rPr>
        <w:lastRenderedPageBreak/>
        <w:br w:type="page"/>
      </w: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89" w:name="_Toc48819726"/>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89"/>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90"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90"/>
    <w:p w14:paraId="5E27B5B8" w14:textId="365316BA" w:rsidR="00141C9B" w:rsidRPr="00342615" w:rsidRDefault="001746CA" w:rsidP="00141C9B">
      <w:pPr>
        <w:jc w:val="center"/>
        <w:rPr>
          <w:rFonts w:asciiTheme="minorHAnsi" w:hAnsiTheme="minorHAnsi" w:cstheme="minorHAnsi"/>
          <w:b/>
          <w:szCs w:val="22"/>
        </w:rPr>
      </w:pPr>
      <w:proofErr w:type="gramStart"/>
      <w:r w:rsidRPr="00342615">
        <w:rPr>
          <w:rFonts w:asciiTheme="minorHAnsi" w:hAnsiTheme="minorHAnsi" w:cstheme="minorHAnsi"/>
          <w:b/>
          <w:szCs w:val="22"/>
        </w:rPr>
        <w:t>for</w:t>
      </w:r>
      <w:proofErr w:type="gramEnd"/>
      <w:r w:rsidRPr="00342615">
        <w:rPr>
          <w:rFonts w:asciiTheme="minorHAnsi" w:hAnsiTheme="minorHAnsi" w:cstheme="minorHAnsi"/>
          <w:b/>
          <w:szCs w:val="22"/>
        </w:rPr>
        <w:t xml:space="preserve">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
    <w:p w14:paraId="1065F7E4" w14:textId="77777777" w:rsidR="00BE5CFF" w:rsidRPr="00342615" w:rsidRDefault="00BE5CFF" w:rsidP="00141C9B">
      <w:pPr>
        <w:rPr>
          <w:rFonts w:asciiTheme="minorHAnsi" w:hAnsiTheme="minorHAnsi" w:cstheme="minorHAnsi"/>
          <w:szCs w:val="22"/>
        </w:rPr>
      </w:pPr>
    </w:p>
    <w:p w14:paraId="1A3CD5AD" w14:textId="11EECAB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As per the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 xml:space="preserve">eligible for the compensations, e.g. if an employee (i.e. tour guides, waiters, </w:t>
      </w:r>
      <w:proofErr w:type="spellStart"/>
      <w:r w:rsidR="00292EB8" w:rsidRPr="00342615">
        <w:rPr>
          <w:rFonts w:asciiTheme="minorHAnsi" w:hAnsiTheme="minorHAnsi" w:cstheme="minorHAnsi"/>
          <w:szCs w:val="22"/>
        </w:rPr>
        <w:t>etc</w:t>
      </w:r>
      <w:proofErr w:type="spellEnd"/>
      <w:r w:rsidR="00292EB8" w:rsidRPr="00342615">
        <w:rPr>
          <w:rFonts w:asciiTheme="minorHAnsi" w:hAnsiTheme="minorHAnsi" w:cstheme="minorHAnsi"/>
          <w:szCs w:val="22"/>
        </w:rPr>
        <w:t>)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2ADE1375"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There is an additional group of seasonal workers that are eligible for the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proofErr w:type="spellStart"/>
      <w:r w:rsidR="00045EA8" w:rsidRPr="00342615">
        <w:rPr>
          <w:rFonts w:asciiTheme="minorHAnsi" w:hAnsiTheme="minorHAnsi" w:cstheme="minorHAnsi"/>
          <w:szCs w:val="22"/>
        </w:rPr>
        <w:t>MoILHSA</w:t>
      </w:r>
      <w:proofErr w:type="spellEnd"/>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33"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Compensation is suspended in the following cases:</w:t>
      </w:r>
    </w:p>
    <w:p w14:paraId="6ED8C56F" w14:textId="771841FF" w:rsidR="00417A08" w:rsidRPr="00342615" w:rsidRDefault="00417A08" w:rsidP="00664676">
      <w:pPr>
        <w:pStyle w:val="ListParagraph"/>
        <w:numPr>
          <w:ilvl w:val="0"/>
          <w:numId w:val="69"/>
        </w:numPr>
        <w:rPr>
          <w:rFonts w:asciiTheme="minorHAnsi" w:hAnsiTheme="minorHAnsi" w:cstheme="minorHAnsi"/>
          <w:szCs w:val="22"/>
        </w:rPr>
      </w:pPr>
      <w:commentRangeStart w:id="91"/>
      <w:r w:rsidRPr="00342615">
        <w:rPr>
          <w:rFonts w:asciiTheme="minorHAnsi" w:hAnsiTheme="minorHAnsi" w:cstheme="minorHAnsi"/>
          <w:szCs w:val="22"/>
        </w:rPr>
        <w:t>On the basis of the person’s application</w:t>
      </w:r>
      <w:commentRangeEnd w:id="91"/>
      <w:r w:rsidR="002A34E0">
        <w:rPr>
          <w:rStyle w:val="CommentReference"/>
        </w:rPr>
        <w:commentReference w:id="91"/>
      </w:r>
      <w:r w:rsidR="003D7351">
        <w:rPr>
          <w:rStyle w:val="FootnoteReference"/>
          <w:rFonts w:asciiTheme="minorHAnsi" w:hAnsiTheme="minorHAnsi" w:cstheme="minorHAnsi"/>
          <w:szCs w:val="22"/>
        </w:rPr>
        <w:footnoteReference w:id="14"/>
      </w:r>
      <w:r w:rsidRPr="00342615">
        <w:rPr>
          <w:rFonts w:asciiTheme="minorHAnsi" w:hAnsiTheme="minorHAnsi" w:cstheme="minorHAnsi"/>
          <w:szCs w:val="22"/>
        </w:rPr>
        <w:t>,</w:t>
      </w:r>
    </w:p>
    <w:p w14:paraId="0D1B16C2" w14:textId="3D39D904"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so called compensation list. Verification of eligibility of a person and accuracy of bank account details are made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ompanies regarding persons who have lost the job or is on unpaid leave is verified with consolidated electronic database of the RS, whether other kinds of income are registered for this particular person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month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Receipt and further archiving of the compensations lists shall be carried out by an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will be identified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196BBD89" w14:textId="7969B6CC" w:rsidR="00141C9B" w:rsidRPr="00342615" w:rsidRDefault="00C734EA"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r w:rsidRPr="00342615">
        <w:rPr>
          <w:rFonts w:asciiTheme="minorHAnsi" w:hAnsiTheme="minorHAnsi" w:cstheme="minorHAnsi"/>
          <w:b/>
          <w:szCs w:val="22"/>
        </w:rPr>
        <w:t xml:space="preserve">2.1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r w:rsidR="00480BFF" w:rsidRPr="00342615">
        <w:rPr>
          <w:rFonts w:asciiTheme="minorHAnsi" w:hAnsiTheme="minorHAnsi" w:cstheme="minorHAnsi"/>
          <w:szCs w:val="22"/>
        </w:rPr>
        <w:t xml:space="preserve">was </w:t>
      </w:r>
      <w:r w:rsidRPr="00342615">
        <w:rPr>
          <w:rFonts w:asciiTheme="minorHAnsi" w:hAnsiTheme="minorHAnsi" w:cstheme="minorHAnsi"/>
          <w:szCs w:val="22"/>
        </w:rPr>
        <w:t xml:space="preserve">opened,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4"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as a result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lastRenderedPageBreak/>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w:t>
      </w:r>
      <w:proofErr w:type="spellStart"/>
      <w:r w:rsidR="00AD33F9" w:rsidRPr="00342615">
        <w:rPr>
          <w:rFonts w:asciiTheme="minorHAnsi" w:hAnsiTheme="minorHAnsi" w:cstheme="minorHAnsi"/>
          <w:szCs w:val="22"/>
        </w:rPr>
        <w:t>etc</w:t>
      </w:r>
      <w:proofErr w:type="spellEnd"/>
      <w:r w:rsidR="00AD33F9" w:rsidRPr="00342615">
        <w:rPr>
          <w:rFonts w:asciiTheme="minorHAnsi" w:hAnsiTheme="minorHAnsi" w:cstheme="minorHAnsi"/>
          <w:szCs w:val="22"/>
        </w:rPr>
        <w:t>)</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is done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online portal is managed by the </w:t>
      </w:r>
      <w:proofErr w:type="spellStart"/>
      <w:r w:rsidR="00045EA8" w:rsidRPr="00342615">
        <w:rPr>
          <w:rFonts w:asciiTheme="minorHAnsi" w:hAnsiTheme="minorHAnsi" w:cstheme="minorHAnsi"/>
          <w:szCs w:val="22"/>
        </w:rPr>
        <w:t>MoILHSA</w:t>
      </w:r>
      <w:proofErr w:type="spellEnd"/>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in the amount of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auto-generated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is done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cross checked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Resolution N466, July 23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46467DB" w14:textId="2679E54B" w:rsidR="00387F1F" w:rsidRPr="00342615" w:rsidRDefault="00C734EA" w:rsidP="00387F1F">
      <w:pPr>
        <w:rPr>
          <w:rFonts w:asciiTheme="minorHAnsi" w:hAnsiTheme="minorHAnsi" w:cstheme="minorHAnsi"/>
          <w:b/>
          <w:szCs w:val="22"/>
        </w:rPr>
      </w:pPr>
      <w:proofErr w:type="gramStart"/>
      <w:r w:rsidRPr="00342615">
        <w:rPr>
          <w:rFonts w:asciiTheme="minorHAnsi" w:hAnsiTheme="minorHAnsi" w:cstheme="minorHAnsi"/>
          <w:b/>
          <w:szCs w:val="22"/>
        </w:rPr>
        <w:t xml:space="preserve">2.2  </w:t>
      </w:r>
      <w:r w:rsidR="003E6264">
        <w:rPr>
          <w:rFonts w:asciiTheme="minorHAnsi" w:hAnsiTheme="minorHAnsi" w:cstheme="minorHAnsi"/>
          <w:b/>
          <w:szCs w:val="22"/>
        </w:rPr>
        <w:t>N</w:t>
      </w:r>
      <w:r w:rsidR="00387F1F" w:rsidRPr="00342615">
        <w:rPr>
          <w:rFonts w:asciiTheme="minorHAnsi" w:hAnsiTheme="minorHAnsi" w:cstheme="minorHAnsi"/>
          <w:b/>
          <w:szCs w:val="22"/>
        </w:rPr>
        <w:t>on</w:t>
      </w:r>
      <w:proofErr w:type="gramEnd"/>
      <w:r w:rsidR="00387F1F" w:rsidRPr="00342615">
        <w:rPr>
          <w:rFonts w:asciiTheme="minorHAnsi" w:hAnsiTheme="minorHAnsi" w:cstheme="minorHAnsi"/>
          <w:b/>
          <w:szCs w:val="22"/>
        </w:rPr>
        <w:t>-registered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are not registered with the </w:t>
      </w:r>
      <w:r w:rsidR="00DA486A" w:rsidRPr="00342615">
        <w:rPr>
          <w:rFonts w:asciiTheme="minorHAnsi" w:hAnsiTheme="minorHAnsi" w:cstheme="minorHAnsi"/>
          <w:szCs w:val="22"/>
        </w:rPr>
        <w:t>RS</w:t>
      </w:r>
      <w:r w:rsidRPr="00342615">
        <w:rPr>
          <w:rFonts w:asciiTheme="minorHAnsi" w:hAnsiTheme="minorHAnsi" w:cstheme="minorHAnsi"/>
          <w:szCs w:val="22"/>
        </w:rPr>
        <w:t>, but engage in any kind of economic activity. Those, who did such work in the first quarter of this year and lost their source of income as a result of the pandemic are eligible for compensation.</w:t>
      </w:r>
      <w:r w:rsidR="00DA486A" w:rsidRPr="00342615">
        <w:rPr>
          <w:rFonts w:asciiTheme="minorHAnsi" w:hAnsiTheme="minorHAnsi" w:cstheme="minorHAnsi"/>
          <w:szCs w:val="22"/>
        </w:rPr>
        <w:t xml:space="preserve"> For instance, if the person lost the job in </w:t>
      </w:r>
      <w:r w:rsidR="00D72520" w:rsidRPr="00342615">
        <w:rPr>
          <w:rFonts w:asciiTheme="minorHAnsi" w:hAnsiTheme="minorHAnsi" w:cstheme="minorHAnsi"/>
          <w:szCs w:val="22"/>
        </w:rPr>
        <w:t>February,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342615">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w:t>
      </w:r>
      <w:proofErr w:type="gramStart"/>
      <w:r w:rsidR="00AE5E36" w:rsidRPr="00342615">
        <w:rPr>
          <w:rFonts w:asciiTheme="minorHAnsi" w:hAnsiTheme="minorHAnsi" w:cstheme="minorHAnsi"/>
          <w:szCs w:val="22"/>
        </w:rPr>
        <w:t>,2020</w:t>
      </w:r>
      <w:proofErr w:type="gramEnd"/>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Applicants who are not registered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ncome received as a result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 xml:space="preserve">Submission of the hard – copies are not required. The registration is processed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451E1BB5" w:rsidR="00F65E54" w:rsidRPr="00342615" w:rsidRDefault="00F65E54" w:rsidP="00F65E54">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Similarly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interagency commission is represented by the DM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 etc. The commission is being supported by the working g</w:t>
      </w:r>
      <w:r w:rsidR="003B559B" w:rsidRPr="00342615">
        <w:rPr>
          <w:rFonts w:asciiTheme="minorHAnsi" w:hAnsiTheme="minorHAnsi" w:cstheme="minorHAnsi"/>
          <w:szCs w:val="22"/>
        </w:rPr>
        <w:t>roup (WG). The WG is responsible for:</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proofErr w:type="gramStart"/>
      <w:r w:rsidRPr="00342615">
        <w:rPr>
          <w:rFonts w:asciiTheme="minorHAnsi" w:hAnsiTheme="minorHAnsi" w:cstheme="minorHAnsi"/>
          <w:szCs w:val="22"/>
        </w:rPr>
        <w:t>submission</w:t>
      </w:r>
      <w:proofErr w:type="gramEnd"/>
      <w:r w:rsidRPr="00342615">
        <w:rPr>
          <w:rFonts w:asciiTheme="minorHAnsi" w:hAnsiTheme="minorHAnsi" w:cstheme="minorHAnsi"/>
          <w:szCs w:val="22"/>
        </w:rPr>
        <w:t xml:space="preserve">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The decision process can be described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on a daily basis. </w:t>
      </w:r>
    </w:p>
    <w:p w14:paraId="01F2A1AB" w14:textId="39F6D234"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w:t>
      </w:r>
      <w:proofErr w:type="spellStart"/>
      <w:r w:rsidRPr="00342615">
        <w:rPr>
          <w:rFonts w:asciiTheme="minorHAnsi" w:hAnsiTheme="minorHAnsi" w:cstheme="minorHAnsi"/>
          <w:sz w:val="22"/>
          <w:szCs w:val="22"/>
        </w:rPr>
        <w:t>i</w:t>
      </w:r>
      <w:proofErr w:type="spellEnd"/>
      <w:proofErr w:type="gramStart"/>
      <w:r w:rsidRPr="00342615">
        <w:rPr>
          <w:rFonts w:asciiTheme="minorHAnsi" w:hAnsiTheme="minorHAnsi" w:cstheme="minorHAnsi"/>
          <w:sz w:val="22"/>
          <w:szCs w:val="22"/>
        </w:rPr>
        <w:t>)if</w:t>
      </w:r>
      <w:proofErr w:type="gramEnd"/>
      <w:r w:rsidRPr="00342615">
        <w:rPr>
          <w:rFonts w:asciiTheme="minorHAnsi" w:hAnsiTheme="minorHAnsi" w:cstheme="minorHAnsi"/>
          <w:sz w:val="22"/>
          <w:szCs w:val="22"/>
        </w:rPr>
        <w:t xml:space="preserve"> the document issued by the taxpayer (except of the private non-entrepreneurs) certifying that an applicant was engaged in the economic activity and/or had income in the first quarter of 2020, than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(ii</w:t>
      </w:r>
      <w:proofErr w:type="gramStart"/>
      <w:r w:rsidRPr="00342615">
        <w:rPr>
          <w:rFonts w:asciiTheme="minorHAnsi" w:hAnsiTheme="minorHAnsi" w:cstheme="minorHAnsi"/>
          <w:sz w:val="22"/>
          <w:szCs w:val="22"/>
        </w:rPr>
        <w:t>)in</w:t>
      </w:r>
      <w:proofErr w:type="gramEnd"/>
      <w:r w:rsidRPr="00342615">
        <w:rPr>
          <w:rFonts w:asciiTheme="minorHAnsi" w:hAnsiTheme="minorHAnsi" w:cstheme="minorHAnsi"/>
          <w:sz w:val="22"/>
          <w:szCs w:val="22"/>
        </w:rPr>
        <w:t xml:space="preserve"> other cases the commission considers cases individually. For instance, the issuer of the document certifying the employment is functioning enterprise (information publicly available on the RS website, www.rs.ge). Exact dates needs to be specified regarding </w:t>
      </w:r>
      <w:r w:rsidRPr="00342615">
        <w:rPr>
          <w:rFonts w:asciiTheme="minorHAnsi" w:hAnsiTheme="minorHAnsi" w:cstheme="minorHAnsi"/>
          <w:sz w:val="22"/>
          <w:szCs w:val="22"/>
        </w:rPr>
        <w:lastRenderedPageBreak/>
        <w:t xml:space="preserve">employment, the beneficiary identification information needs to be correct, etc. These specific cases are discussed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305259B0"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Compensation should be transferred to the beneficiary bank account no later than 10 working days from the date of the commission decision. The transfer should be made by the authorized person of </w:t>
      </w:r>
      <w:r w:rsidR="00F44611" w:rsidRPr="00342615">
        <w:rPr>
          <w:rFonts w:asciiTheme="minorHAnsi" w:hAnsiTheme="minorHAnsi" w:cstheme="minorHAnsi"/>
          <w:sz w:val="22"/>
          <w:szCs w:val="22"/>
        </w:rPr>
        <w:t>SESA</w:t>
      </w:r>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iary is notified by phone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receive messages about receipt of compensation on webpage of the RS (www. </w:t>
      </w:r>
      <w:hyperlink r:id="rId35"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proofErr w:type="spellStart"/>
      <w:r w:rsidR="00045EA8" w:rsidRPr="00342615">
        <w:rPr>
          <w:rFonts w:asciiTheme="minorHAnsi" w:hAnsiTheme="minorHAnsi" w:cstheme="minorHAnsi"/>
          <w:sz w:val="22"/>
          <w:szCs w:val="22"/>
        </w:rPr>
        <w:t>MoILHSA</w:t>
      </w:r>
      <w:proofErr w:type="spellEnd"/>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Non -registered self-employed people will be able to register on the portal for compensation until August 1, 2020 as per the Resolution N466, July 23 2020. Accordingly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cannot independently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August,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66FA6AAC" w:rsidR="00396FCB" w:rsidRPr="00342615" w:rsidRDefault="00396FCB" w:rsidP="00396FCB">
      <w:pPr>
        <w:spacing w:after="160" w:line="259" w:lineRule="auto"/>
        <w:rPr>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through the commission 124 328 applications have been registered, out of which 49 913 have received the compensation payment. For remaining applicants the process is ongoing.</w:t>
      </w:r>
      <w:r w:rsidRPr="00342615">
        <w:rPr>
          <w:rFonts w:asciiTheme="minorHAnsi" w:hAnsiTheme="minorHAnsi" w:cstheme="minorHAnsi"/>
          <w:szCs w:val="22"/>
        </w:rPr>
        <w:t xml:space="preserve"> </w:t>
      </w: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7821F624" w14:textId="77777777" w:rsidR="00396FCB" w:rsidRPr="00342615" w:rsidRDefault="00396FCB">
      <w:pPr>
        <w:jc w:val="left"/>
        <w:rPr>
          <w:rFonts w:asciiTheme="minorHAnsi" w:hAnsiTheme="minorHAnsi" w:cstheme="minorHAnsi"/>
          <w:b/>
          <w:bCs/>
          <w:szCs w:val="22"/>
          <w:lang w:val="en-US"/>
        </w:rPr>
      </w:pPr>
    </w:p>
    <w:p w14:paraId="49ECAD40" w14:textId="77777777" w:rsidR="00396FCB" w:rsidRPr="00342615" w:rsidRDefault="00396FCB">
      <w:pPr>
        <w:jc w:val="left"/>
        <w:rPr>
          <w:rFonts w:asciiTheme="minorHAnsi" w:eastAsiaTheme="majorEastAsia" w:hAnsiTheme="minorHAnsi" w:cstheme="minorHAnsi"/>
          <w:b/>
          <w:bCs/>
          <w:color w:val="1F3864" w:themeColor="accent1" w:themeShade="80"/>
          <w:szCs w:val="22"/>
          <w:lang w:val="en-US"/>
        </w:rPr>
      </w:pPr>
    </w:p>
    <w:p w14:paraId="228C1B36" w14:textId="040FC165" w:rsidR="00F519A1" w:rsidRPr="00342615" w:rsidRDefault="00F519A1" w:rsidP="00D72520">
      <w:pPr>
        <w:pStyle w:val="Heading2"/>
        <w:rPr>
          <w:rFonts w:asciiTheme="minorHAnsi" w:hAnsiTheme="minorHAnsi" w:cstheme="minorHAnsi"/>
          <w:b/>
          <w:bCs/>
          <w:sz w:val="22"/>
          <w:szCs w:val="22"/>
          <w:lang w:val="en-US"/>
        </w:rPr>
      </w:pPr>
      <w:bookmarkStart w:id="92" w:name="_Toc48819727"/>
      <w:r w:rsidRPr="00342615">
        <w:rPr>
          <w:rFonts w:asciiTheme="minorHAnsi" w:hAnsiTheme="minorHAnsi" w:cstheme="minorHAnsi"/>
          <w:b/>
          <w:bCs/>
          <w:color w:val="000000" w:themeColor="text1"/>
          <w:sz w:val="22"/>
          <w:szCs w:val="22"/>
          <w:lang w:val="en-US"/>
        </w:rPr>
        <w:t>Annex D</w:t>
      </w:r>
      <w:r w:rsidR="00D72520" w:rsidRPr="00342615">
        <w:rPr>
          <w:rFonts w:asciiTheme="minorHAnsi" w:hAnsiTheme="minorHAnsi" w:cstheme="minorHAnsi"/>
          <w:b/>
          <w:bCs/>
          <w:color w:val="000000" w:themeColor="text1"/>
          <w:sz w:val="22"/>
          <w:szCs w:val="22"/>
          <w:lang w:val="en-US"/>
        </w:rPr>
        <w:t xml:space="preserve"> - Sum</w:t>
      </w:r>
      <w:r w:rsidR="0068386C" w:rsidRPr="00342615">
        <w:rPr>
          <w:rFonts w:asciiTheme="minorHAnsi" w:hAnsiTheme="minorHAnsi" w:cstheme="minorHAnsi"/>
          <w:b/>
          <w:bCs/>
          <w:color w:val="000000" w:themeColor="text1"/>
          <w:sz w:val="22"/>
          <w:szCs w:val="22"/>
          <w:lang w:val="en-US"/>
        </w:rPr>
        <w:t>mary of all Resolutions (A</w:t>
      </w:r>
      <w:r w:rsidR="00D72520" w:rsidRPr="00342615">
        <w:rPr>
          <w:rFonts w:asciiTheme="minorHAnsi" w:hAnsiTheme="minorHAnsi" w:cstheme="minorHAnsi"/>
          <w:b/>
          <w:bCs/>
          <w:color w:val="000000" w:themeColor="text1"/>
          <w:sz w:val="22"/>
          <w:szCs w:val="22"/>
          <w:lang w:val="en-US"/>
        </w:rPr>
        <w:t>mendments)</w:t>
      </w:r>
      <w:bookmarkEnd w:id="92"/>
    </w:p>
    <w:p w14:paraId="1044E467" w14:textId="77777777" w:rsidR="00D72520" w:rsidRPr="00342615" w:rsidRDefault="00D72520" w:rsidP="00D72520">
      <w:pPr>
        <w:rPr>
          <w:rFonts w:asciiTheme="minorHAnsi" w:hAnsiTheme="minorHAnsi" w:cstheme="minorHAnsi"/>
          <w:lang w:val="en-US"/>
        </w:rPr>
      </w:pPr>
    </w:p>
    <w:p w14:paraId="73FCB6DD" w14:textId="69422E19" w:rsidR="00F519A1" w:rsidRPr="00342615" w:rsidRDefault="0068386C" w:rsidP="00F519A1">
      <w:pPr>
        <w:jc w:val="center"/>
        <w:rPr>
          <w:rFonts w:asciiTheme="minorHAnsi" w:hAnsiTheme="minorHAnsi" w:cstheme="minorHAnsi"/>
          <w:b/>
          <w:bCs/>
          <w:szCs w:val="22"/>
          <w:lang w:val="en-US"/>
        </w:rPr>
      </w:pPr>
      <w:bookmarkStart w:id="93" w:name="_Hlk47877879"/>
      <w:r w:rsidRPr="00342615">
        <w:rPr>
          <w:rFonts w:asciiTheme="minorHAnsi" w:hAnsiTheme="minorHAnsi" w:cstheme="minorHAnsi"/>
          <w:b/>
          <w:bCs/>
          <w:szCs w:val="22"/>
          <w:lang w:val="en-US"/>
        </w:rPr>
        <w:t>Summary of all Resolutions (A</w:t>
      </w:r>
      <w:r w:rsidR="00F519A1" w:rsidRPr="00342615">
        <w:rPr>
          <w:rFonts w:asciiTheme="minorHAnsi" w:hAnsiTheme="minorHAnsi" w:cstheme="minorHAnsi"/>
          <w:b/>
          <w:bCs/>
          <w:szCs w:val="22"/>
          <w:lang w:val="en-US"/>
        </w:rPr>
        <w:t>mendments)</w:t>
      </w:r>
    </w:p>
    <w:bookmarkEnd w:id="93"/>
    <w:p w14:paraId="41002ABB" w14:textId="77777777" w:rsidR="00F519A1" w:rsidRPr="00342615" w:rsidRDefault="00F519A1" w:rsidP="00F519A1">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 xml:space="preserve">“On Approval of Targeted State Program for Mitigation of Infection Caused by New Coronavirus (SARS-COV-2) Infection (COVID-19)” </w:t>
      </w:r>
    </w:p>
    <w:p w14:paraId="3E7417E2" w14:textId="77777777" w:rsidR="00F519A1" w:rsidRPr="00342615" w:rsidRDefault="00F519A1" w:rsidP="00F519A1">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Resolution № 286 of the Government of Georgia of May 4, 2020.</w:t>
      </w:r>
    </w:p>
    <w:p w14:paraId="06C50BAD" w14:textId="77777777" w:rsidR="00F519A1" w:rsidRPr="00342615" w:rsidRDefault="00F519A1" w:rsidP="00F519A1">
      <w:pPr>
        <w:jc w:val="center"/>
        <w:rPr>
          <w:rFonts w:asciiTheme="minorHAnsi" w:hAnsiTheme="minorHAnsi" w:cstheme="minorHAnsi"/>
          <w:b/>
          <w:bCs/>
          <w:szCs w:val="22"/>
          <w:u w:val="single"/>
          <w:lang w:val="en-US"/>
        </w:rPr>
      </w:pPr>
    </w:p>
    <w:tbl>
      <w:tblPr>
        <w:tblStyle w:val="TableGrid"/>
        <w:tblW w:w="13135" w:type="dxa"/>
        <w:tblLook w:val="04A0" w:firstRow="1" w:lastRow="0" w:firstColumn="1" w:lastColumn="0" w:noHBand="0" w:noVBand="1"/>
      </w:tblPr>
      <w:tblGrid>
        <w:gridCol w:w="445"/>
        <w:gridCol w:w="12690"/>
      </w:tblGrid>
      <w:tr w:rsidR="00F519A1" w:rsidRPr="00342615" w14:paraId="60161917" w14:textId="77777777" w:rsidTr="002C6034">
        <w:tc>
          <w:tcPr>
            <w:tcW w:w="445" w:type="dxa"/>
          </w:tcPr>
          <w:p w14:paraId="505DA5C4"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1</w:t>
            </w:r>
          </w:p>
        </w:tc>
        <w:tc>
          <w:tcPr>
            <w:tcW w:w="12690" w:type="dxa"/>
          </w:tcPr>
          <w:p w14:paraId="33AD39B4"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№295</w:t>
            </w:r>
            <w:r w:rsidRPr="00342615">
              <w:rPr>
                <w:rFonts w:asciiTheme="minorHAnsi" w:hAnsiTheme="minorHAnsi" w:cstheme="minorHAnsi"/>
                <w:b/>
                <w:bCs/>
                <w:szCs w:val="22"/>
                <w:u w:val="single"/>
              </w:rPr>
              <w:t xml:space="preserve"> (</w:t>
            </w:r>
            <w:r w:rsidRPr="00342615">
              <w:rPr>
                <w:rFonts w:asciiTheme="minorHAnsi" w:hAnsiTheme="minorHAnsi" w:cstheme="minorHAnsi"/>
                <w:b/>
                <w:bCs/>
                <w:szCs w:val="22"/>
                <w:u w:val="single"/>
                <w:lang w:val="en-US"/>
              </w:rPr>
              <w:t xml:space="preserve">May 8, 2020) </w:t>
            </w:r>
          </w:p>
          <w:p w14:paraId="178B7EA4" w14:textId="77777777" w:rsidR="00F519A1" w:rsidRPr="00342615" w:rsidRDefault="00F519A1" w:rsidP="000343A9">
            <w:pPr>
              <w:rPr>
                <w:rFonts w:asciiTheme="minorHAnsi" w:hAnsiTheme="minorHAnsi" w:cstheme="minorHAnsi"/>
                <w:b/>
                <w:bCs/>
                <w:szCs w:val="22"/>
                <w:u w:val="single"/>
                <w:lang w:val="en-US"/>
              </w:rPr>
            </w:pPr>
          </w:p>
          <w:p w14:paraId="5D8621A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1. Subparagraph "g" of the first paragraph of Article 2 shall be formed as follows</w:t>
            </w:r>
            <w:r w:rsidRPr="00342615">
              <w:rPr>
                <w:rFonts w:asciiTheme="minorHAnsi" w:hAnsiTheme="minorHAnsi" w:cstheme="minorHAnsi"/>
                <w:szCs w:val="22"/>
                <w:lang w:val="en-US"/>
              </w:rPr>
              <w:t>:</w:t>
            </w:r>
          </w:p>
          <w:p w14:paraId="7DC6203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34CDE2CD" w14:textId="77777777" w:rsidR="00F519A1" w:rsidRPr="00342615" w:rsidRDefault="00F519A1" w:rsidP="000343A9">
            <w:pPr>
              <w:rPr>
                <w:rFonts w:asciiTheme="minorHAnsi" w:hAnsiTheme="minorHAnsi" w:cstheme="minorHAnsi"/>
                <w:szCs w:val="22"/>
                <w:lang w:val="en-US"/>
              </w:rPr>
            </w:pPr>
          </w:p>
          <w:p w14:paraId="598294A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The appendix should be presented in the attached edition</w:t>
            </w:r>
            <w:r w:rsidRPr="00342615">
              <w:rPr>
                <w:rFonts w:asciiTheme="minorHAnsi" w:hAnsiTheme="minorHAnsi" w:cstheme="minorHAnsi"/>
                <w:szCs w:val="22"/>
                <w:lang w:val="en-US"/>
              </w:rPr>
              <w:t>.</w:t>
            </w:r>
          </w:p>
          <w:p w14:paraId="018CF39B" w14:textId="77777777" w:rsidR="00F519A1" w:rsidRPr="00342615" w:rsidRDefault="00F519A1" w:rsidP="000343A9">
            <w:pPr>
              <w:rPr>
                <w:rFonts w:asciiTheme="minorHAnsi" w:hAnsiTheme="minorHAnsi" w:cstheme="minorHAnsi"/>
                <w:szCs w:val="22"/>
                <w:lang w:val="en-US"/>
              </w:rPr>
            </w:pPr>
          </w:p>
          <w:p w14:paraId="176A323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publication and shall extend to legal relations arising from May 5, 2020.</w:t>
            </w:r>
          </w:p>
        </w:tc>
      </w:tr>
      <w:tr w:rsidR="00F519A1" w:rsidRPr="00342615" w14:paraId="182269E6" w14:textId="77777777" w:rsidTr="002C6034">
        <w:tc>
          <w:tcPr>
            <w:tcW w:w="445" w:type="dxa"/>
          </w:tcPr>
          <w:p w14:paraId="4ACD5EE9"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2</w:t>
            </w:r>
          </w:p>
        </w:tc>
        <w:tc>
          <w:tcPr>
            <w:tcW w:w="12690" w:type="dxa"/>
          </w:tcPr>
          <w:p w14:paraId="43BEE0D1"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№311 (May 18, 2020)</w:t>
            </w:r>
          </w:p>
          <w:p w14:paraId="0CC39968" w14:textId="77777777" w:rsidR="00F519A1" w:rsidRPr="00342615" w:rsidRDefault="00F519A1" w:rsidP="000343A9">
            <w:pPr>
              <w:rPr>
                <w:rFonts w:asciiTheme="minorHAnsi" w:hAnsiTheme="minorHAnsi" w:cstheme="minorHAnsi"/>
                <w:b/>
                <w:bCs/>
                <w:szCs w:val="22"/>
                <w:u w:val="single"/>
                <w:lang w:val="en-US"/>
              </w:rPr>
            </w:pPr>
          </w:p>
          <w:p w14:paraId="46E0D85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1. I -2 point " d " shall be formed in the following wording</w:t>
            </w:r>
            <w:r w:rsidRPr="00342615">
              <w:rPr>
                <w:rFonts w:asciiTheme="minorHAnsi" w:hAnsiTheme="minorHAnsi" w:cstheme="minorHAnsi"/>
                <w:szCs w:val="22"/>
                <w:lang w:val="en-US"/>
              </w:rPr>
              <w:t>:</w:t>
            </w:r>
          </w:p>
          <w:p w14:paraId="3AD845DE"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Enrollment of compensation together with the social package / state compensation and / or subsistence allowance or other issue."</w:t>
            </w:r>
          </w:p>
          <w:p w14:paraId="15FD1B56" w14:textId="77777777" w:rsidR="00F519A1" w:rsidRPr="00342615" w:rsidRDefault="00F519A1" w:rsidP="000343A9">
            <w:pPr>
              <w:rPr>
                <w:rFonts w:asciiTheme="minorHAnsi" w:hAnsiTheme="minorHAnsi" w:cstheme="minorHAnsi"/>
                <w:szCs w:val="22"/>
                <w:lang w:val="en-US"/>
              </w:rPr>
            </w:pPr>
          </w:p>
          <w:p w14:paraId="2A0E62D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I -7 point form the following wording</w:t>
            </w:r>
            <w:r w:rsidRPr="00342615">
              <w:rPr>
                <w:rFonts w:asciiTheme="minorHAnsi" w:hAnsiTheme="minorHAnsi" w:cstheme="minorHAnsi"/>
                <w:szCs w:val="22"/>
                <w:lang w:val="en-US"/>
              </w:rPr>
              <w:t>:</w:t>
            </w:r>
          </w:p>
          <w:p w14:paraId="04F3DA6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“7. In case of determination of the status of a child with severe disability after May 1, 2020, as well as in case of application with this status, compensation will be issued to the legal representative of the child. The compensation will be paid from the first day of the following month of the application submission and continue during the remaining months of the compensation period covered by this program. The requirement of sub-paragraph "b" of paragraph 2 of this Article shall not apply to the cases provided for in this paragraph. "</w:t>
            </w:r>
          </w:p>
          <w:p w14:paraId="1A0F8A80" w14:textId="77777777" w:rsidR="00F519A1" w:rsidRPr="00342615" w:rsidRDefault="00F519A1" w:rsidP="000343A9">
            <w:pPr>
              <w:rPr>
                <w:rFonts w:asciiTheme="minorHAnsi" w:hAnsiTheme="minorHAnsi" w:cstheme="minorHAnsi"/>
                <w:szCs w:val="22"/>
                <w:lang w:val="en-US"/>
              </w:rPr>
            </w:pPr>
          </w:p>
          <w:p w14:paraId="6141107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w:t>
            </w:r>
          </w:p>
        </w:tc>
      </w:tr>
      <w:tr w:rsidR="00F519A1" w:rsidRPr="00342615" w14:paraId="02D56E2B" w14:textId="77777777" w:rsidTr="002C6034">
        <w:tc>
          <w:tcPr>
            <w:tcW w:w="445" w:type="dxa"/>
          </w:tcPr>
          <w:p w14:paraId="7B4551E6"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3</w:t>
            </w:r>
          </w:p>
        </w:tc>
        <w:tc>
          <w:tcPr>
            <w:tcW w:w="12690" w:type="dxa"/>
          </w:tcPr>
          <w:p w14:paraId="2D63F159"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№314 (May 19, 2020)</w:t>
            </w:r>
          </w:p>
          <w:p w14:paraId="6E2EA27E" w14:textId="77777777" w:rsidR="00F519A1" w:rsidRPr="00342615" w:rsidRDefault="00F519A1" w:rsidP="000343A9">
            <w:pPr>
              <w:rPr>
                <w:rFonts w:asciiTheme="minorHAnsi" w:hAnsiTheme="minorHAnsi" w:cstheme="minorHAnsi"/>
                <w:szCs w:val="22"/>
                <w:lang w:val="en-US"/>
              </w:rPr>
            </w:pPr>
          </w:p>
          <w:p w14:paraId="0E1CC0B3"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Subparagraph "a" of the first paragraph of Article 2 shall be formed as follows:</w:t>
            </w:r>
          </w:p>
          <w:p w14:paraId="00194F8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"A) An employee (including a person who is on leave due to pregnancy, childbirth and childcare, as well as the adoption of a newborn), if he / she has been employed for at least one of the first three months of 2020 (confirmed by the employer before the end of the emergency period, according to the information provided for in Article 154 of the Tax Code of Georgia), received a salary (except in case of maternity </w:t>
            </w:r>
            <w:r w:rsidRPr="00342615">
              <w:rPr>
                <w:rFonts w:asciiTheme="minorHAnsi" w:hAnsiTheme="minorHAnsi" w:cstheme="minorHAnsi"/>
                <w:szCs w:val="22"/>
                <w:lang w:val="en-US"/>
              </w:rPr>
              <w:lastRenderedPageBreak/>
              <w:t>leave due to pregnancy, childbirth and child care, or adoption of a newborn) and terminated employment with the employer before June 1, 2020.</w:t>
            </w:r>
          </w:p>
          <w:p w14:paraId="660B8504" w14:textId="77777777" w:rsidR="00F519A1" w:rsidRPr="00342615" w:rsidRDefault="00F519A1" w:rsidP="000343A9">
            <w:pPr>
              <w:rPr>
                <w:rFonts w:asciiTheme="minorHAnsi" w:hAnsiTheme="minorHAnsi" w:cstheme="minorHAnsi"/>
                <w:szCs w:val="22"/>
                <w:lang w:val="en-US"/>
              </w:rPr>
            </w:pPr>
          </w:p>
          <w:p w14:paraId="62FAC80A"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lang w:val="en-US"/>
              </w:rPr>
              <w:t xml:space="preserve"> </w:t>
            </w:r>
            <w:r w:rsidRPr="00342615">
              <w:rPr>
                <w:rFonts w:asciiTheme="minorHAnsi" w:hAnsiTheme="minorHAnsi" w:cstheme="minorHAnsi"/>
                <w:szCs w:val="22"/>
                <w:u w:val="single"/>
                <w:lang w:val="en-US"/>
              </w:rPr>
              <w:t>2. Article 3 of the first paragraph "c" and "d" sub s found as follows:</w:t>
            </w:r>
          </w:p>
          <w:p w14:paraId="49D90A1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The Revenue Service, on the basis of the information submitted by the employer, based on the database available, checks whether the employee meets the conditions provided for in Article 2, paragraph 1, sub-paragraph" a "of this program, establishes the list of relevant persons and sub-paragraph" a "of this paragraph. Submits the information provided to the Employment Agency no later than the 20th day of the month of compensation, and in May - up to May 30;</w:t>
            </w:r>
          </w:p>
          <w:p w14:paraId="2664E1C2" w14:textId="77777777" w:rsidR="00F519A1" w:rsidRPr="00342615" w:rsidRDefault="00F519A1" w:rsidP="000343A9">
            <w:pPr>
              <w:rPr>
                <w:rFonts w:asciiTheme="minorHAnsi" w:hAnsiTheme="minorHAnsi" w:cstheme="minorHAnsi"/>
                <w:szCs w:val="22"/>
                <w:lang w:val="en-US"/>
              </w:rPr>
            </w:pPr>
          </w:p>
          <w:p w14:paraId="07359B4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the employer is entitled, in case of non-submission and / or incorrect submission of the application within the period specified in paragraph 1 of this Article, to specify / submit the application by the 20th of the relevant month, and in May – up to May 30;</w:t>
            </w:r>
          </w:p>
          <w:p w14:paraId="2E93D248" w14:textId="77777777" w:rsidR="00F519A1" w:rsidRPr="00342615" w:rsidRDefault="00F519A1" w:rsidP="000343A9">
            <w:pPr>
              <w:rPr>
                <w:rFonts w:asciiTheme="minorHAnsi" w:hAnsiTheme="minorHAnsi" w:cstheme="minorHAnsi"/>
                <w:szCs w:val="22"/>
                <w:lang w:val="en-US"/>
              </w:rPr>
            </w:pPr>
          </w:p>
          <w:p w14:paraId="77F6F0EA"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3. Subparagraph "f" of the first paragraph of Article 3 shall be formed as follows</w:t>
            </w:r>
            <w:r w:rsidRPr="00342615">
              <w:rPr>
                <w:rFonts w:asciiTheme="minorHAnsi" w:hAnsiTheme="minorHAnsi" w:cstheme="minorHAnsi"/>
                <w:szCs w:val="22"/>
                <w:lang w:val="en-US"/>
              </w:rPr>
              <w:t>:</w:t>
            </w:r>
          </w:p>
          <w:p w14:paraId="57853C4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p>
          <w:p w14:paraId="2D65CEE7" w14:textId="77777777" w:rsidR="00F519A1" w:rsidRPr="00342615" w:rsidRDefault="00F519A1" w:rsidP="000343A9">
            <w:pPr>
              <w:rPr>
                <w:rFonts w:asciiTheme="minorHAnsi" w:hAnsiTheme="minorHAnsi" w:cstheme="minorHAnsi"/>
                <w:szCs w:val="22"/>
                <w:lang w:val="en-US"/>
              </w:rPr>
            </w:pPr>
          </w:p>
          <w:p w14:paraId="35BF315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 and shall extend to legal relations arising from May 5, 2020.</w:t>
            </w:r>
          </w:p>
        </w:tc>
      </w:tr>
      <w:tr w:rsidR="00F519A1" w:rsidRPr="00342615" w14:paraId="19210223" w14:textId="77777777" w:rsidTr="002C6034">
        <w:tc>
          <w:tcPr>
            <w:tcW w:w="445" w:type="dxa"/>
          </w:tcPr>
          <w:p w14:paraId="50F00FA2"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4</w:t>
            </w:r>
          </w:p>
        </w:tc>
        <w:tc>
          <w:tcPr>
            <w:tcW w:w="12690" w:type="dxa"/>
          </w:tcPr>
          <w:p w14:paraId="2494938C"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№372 (June 16, 2020)</w:t>
            </w:r>
          </w:p>
          <w:p w14:paraId="72ED163B" w14:textId="77777777" w:rsidR="00F519A1" w:rsidRPr="00342615" w:rsidRDefault="00F519A1" w:rsidP="000343A9">
            <w:pPr>
              <w:rPr>
                <w:rFonts w:asciiTheme="minorHAnsi" w:hAnsiTheme="minorHAnsi" w:cstheme="minorHAnsi"/>
                <w:szCs w:val="22"/>
                <w:lang w:val="en-US"/>
              </w:rPr>
            </w:pPr>
          </w:p>
          <w:p w14:paraId="0C7AD45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Article 1 of the Resolution shall be formulated as follows:</w:t>
            </w:r>
          </w:p>
          <w:p w14:paraId="5F31C23C" w14:textId="77777777" w:rsidR="00F519A1" w:rsidRPr="00342615" w:rsidRDefault="00F519A1" w:rsidP="000343A9">
            <w:pPr>
              <w:rPr>
                <w:rFonts w:asciiTheme="minorHAnsi" w:hAnsiTheme="minorHAnsi" w:cstheme="minorHAnsi"/>
                <w:szCs w:val="22"/>
                <w:lang w:val="en-US"/>
              </w:rPr>
            </w:pPr>
          </w:p>
          <w:p w14:paraId="12F55875"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Reduction Caused by Infection (COVID-19). ”</w:t>
            </w:r>
          </w:p>
          <w:p w14:paraId="694F401E" w14:textId="77777777" w:rsidR="00F519A1" w:rsidRPr="00342615" w:rsidRDefault="00F519A1" w:rsidP="000343A9">
            <w:pPr>
              <w:rPr>
                <w:rFonts w:asciiTheme="minorHAnsi" w:hAnsiTheme="minorHAnsi" w:cstheme="minorHAnsi"/>
                <w:szCs w:val="22"/>
                <w:lang w:val="en-US"/>
              </w:rPr>
            </w:pPr>
          </w:p>
          <w:p w14:paraId="205BA0E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"Targeted State Program for Harm Reduction of Infection Caused by New Coronavirus (SARS-COV-2) (COVID-19)" approved by the Resolution</w:t>
            </w:r>
            <w:r w:rsidRPr="00342615">
              <w:rPr>
                <w:rFonts w:asciiTheme="minorHAnsi" w:hAnsiTheme="minorHAnsi" w:cstheme="minorHAnsi"/>
                <w:szCs w:val="22"/>
                <w:lang w:val="en-US"/>
              </w:rPr>
              <w:t>:</w:t>
            </w:r>
          </w:p>
          <w:p w14:paraId="7638AE3C" w14:textId="77777777" w:rsidR="00F519A1" w:rsidRPr="00342615" w:rsidRDefault="00F519A1" w:rsidP="000343A9">
            <w:pPr>
              <w:rPr>
                <w:rFonts w:asciiTheme="minorHAnsi" w:hAnsiTheme="minorHAnsi" w:cstheme="minorHAnsi"/>
                <w:szCs w:val="22"/>
                <w:lang w:val="en-US"/>
              </w:rPr>
            </w:pPr>
          </w:p>
          <w:p w14:paraId="7781185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The first paragraph of Article 1 shall be formulated as follows:</w:t>
            </w:r>
          </w:p>
          <w:p w14:paraId="2E90058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“1. This program sets out the rules for the provision of state aid to alleviate the damage caused by the epidemic / pandemic caused by the new coronavirus, the persons entitled to compensation and the amount of compensation.”;</w:t>
            </w:r>
          </w:p>
          <w:p w14:paraId="66317F09" w14:textId="77777777" w:rsidR="00F519A1" w:rsidRPr="00342615" w:rsidRDefault="00F519A1" w:rsidP="000343A9">
            <w:pPr>
              <w:rPr>
                <w:rFonts w:asciiTheme="minorHAnsi" w:hAnsiTheme="minorHAnsi" w:cstheme="minorHAnsi"/>
                <w:szCs w:val="22"/>
                <w:lang w:val="en-US"/>
              </w:rPr>
            </w:pPr>
          </w:p>
          <w:p w14:paraId="13E3586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Article 2:</w:t>
            </w:r>
          </w:p>
          <w:p w14:paraId="13C45DD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of the first paragraph:</w:t>
            </w:r>
          </w:p>
          <w:p w14:paraId="6F50A77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The preamble should be formulated as follows:</w:t>
            </w:r>
          </w:p>
          <w:p w14:paraId="043580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lastRenderedPageBreak/>
              <w:t>“1. Individuals / families affected by the outbreak of a coronavirus epidemic / pandemic as defined in this paragraph are entitled to compensation: “;</w:t>
            </w:r>
          </w:p>
          <w:p w14:paraId="138CF413" w14:textId="77777777" w:rsidR="00F519A1" w:rsidRPr="00342615" w:rsidRDefault="00F519A1" w:rsidP="000343A9">
            <w:pPr>
              <w:rPr>
                <w:rFonts w:asciiTheme="minorHAnsi" w:hAnsiTheme="minorHAnsi" w:cstheme="minorHAnsi"/>
                <w:szCs w:val="22"/>
                <w:lang w:val="en-US"/>
              </w:rPr>
            </w:pPr>
          </w:p>
          <w:p w14:paraId="217C36E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BAB) Sub-paragraph "a" shall be formed as follows:</w:t>
            </w:r>
          </w:p>
          <w:p w14:paraId="3552DFA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an employee (including a person who is on leave due to pregnancy, childbirth and childcare, as well as the adoption of a newborn), if he / she was employed on a continuous basis for any three months from July-December 2019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And in case of maternity leave due to child care or adoption of a newborn) and does not receive a salary from the employer until July 1, 2020 (including due to termination of employment);</w:t>
            </w:r>
          </w:p>
          <w:p w14:paraId="475B2286" w14:textId="77777777" w:rsidR="00F519A1" w:rsidRPr="00342615" w:rsidRDefault="00F519A1" w:rsidP="000343A9">
            <w:pPr>
              <w:rPr>
                <w:rFonts w:asciiTheme="minorHAnsi" w:hAnsiTheme="minorHAnsi" w:cstheme="minorHAnsi"/>
                <w:szCs w:val="22"/>
                <w:lang w:val="en-US"/>
              </w:rPr>
            </w:pPr>
          </w:p>
          <w:p w14:paraId="0E483724" w14:textId="77777777" w:rsidR="00F519A1" w:rsidRPr="00342615" w:rsidRDefault="00F519A1" w:rsidP="000343A9">
            <w:pPr>
              <w:rPr>
                <w:rFonts w:asciiTheme="minorHAnsi" w:hAnsiTheme="minorHAnsi" w:cstheme="minorHAnsi"/>
                <w:szCs w:val="22"/>
                <w:lang w:val="en-US"/>
              </w:rPr>
            </w:pPr>
            <w:proofErr w:type="spellStart"/>
            <w:r w:rsidRPr="00342615">
              <w:rPr>
                <w:rFonts w:asciiTheme="minorHAnsi" w:hAnsiTheme="minorHAnsi" w:cstheme="minorHAnsi"/>
                <w:szCs w:val="22"/>
                <w:lang w:val="en-US"/>
              </w:rPr>
              <w:t>Bc</w:t>
            </w:r>
            <w:proofErr w:type="spellEnd"/>
            <w:r w:rsidRPr="00342615">
              <w:rPr>
                <w:rFonts w:asciiTheme="minorHAnsi" w:hAnsiTheme="minorHAnsi" w:cstheme="minorHAnsi"/>
                <w:szCs w:val="22"/>
                <w:lang w:val="en-US"/>
              </w:rPr>
              <w:t>) The following content shall be added to sub-paragraph “a”:</w:t>
            </w:r>
          </w:p>
          <w:p w14:paraId="037805F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Note : for the purposes of this paragraph, the information for clarification can be considered by the Revenue Service authorities (the Tax Code, Article 154) if it is done until the end of the emergency period by the employer and it is a subject to the employee's personal number that can cause the loss of the right to receive the compensation on the basis of Article 2 (1) (a) of this Program;</w:t>
            </w:r>
          </w:p>
          <w:p w14:paraId="2E8AB7AB" w14:textId="77777777" w:rsidR="00F519A1" w:rsidRPr="00342615" w:rsidRDefault="00F519A1" w:rsidP="000343A9">
            <w:pPr>
              <w:rPr>
                <w:rFonts w:asciiTheme="minorHAnsi" w:hAnsiTheme="minorHAnsi" w:cstheme="minorHAnsi"/>
                <w:szCs w:val="22"/>
                <w:lang w:val="en-US"/>
              </w:rPr>
            </w:pPr>
          </w:p>
          <w:p w14:paraId="1AB4DF2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BAD) The following content shall be added to sub-paragraph "f":</w:t>
            </w:r>
          </w:p>
          <w:p w14:paraId="27E1D8A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"Note: For the purposes of this subsection, individuals entitled to compensation also include individual entrepreneurs, small and micro-businesses and individuals paying a fixed tax who do not meet the conditions for receiving compensation under subparagraph (e) of this paragraph;";</w:t>
            </w:r>
          </w:p>
          <w:p w14:paraId="1E4221D7" w14:textId="77777777" w:rsidR="00F519A1" w:rsidRPr="00342615" w:rsidRDefault="00F519A1" w:rsidP="000343A9">
            <w:pPr>
              <w:rPr>
                <w:rFonts w:asciiTheme="minorHAnsi" w:hAnsiTheme="minorHAnsi" w:cstheme="minorHAnsi"/>
                <w:szCs w:val="22"/>
                <w:lang w:val="en-US"/>
              </w:rPr>
            </w:pPr>
          </w:p>
          <w:p w14:paraId="6A19096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Subparagraph "g" shall be formulated as follows:</w:t>
            </w:r>
          </w:p>
          <w:p w14:paraId="5D8A752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a salary in 2020 (unless a person is paid a salary in the relevant month in an amount that does not exceed GEL 10), according to the information submitted to the tax authority by the employer on the basis of Article 154 of the Tax Code of Georgia (in case of a FIZ enterprise that does not perform the function of a tax agent and is not obliged to withhold tax); “;</w:t>
            </w:r>
          </w:p>
          <w:p w14:paraId="23BD56FA" w14:textId="77777777" w:rsidR="00F519A1" w:rsidRPr="00342615" w:rsidRDefault="00F519A1" w:rsidP="000343A9">
            <w:pPr>
              <w:rPr>
                <w:rFonts w:asciiTheme="minorHAnsi" w:hAnsiTheme="minorHAnsi" w:cstheme="minorHAnsi"/>
                <w:szCs w:val="22"/>
                <w:lang w:val="en-US"/>
              </w:rPr>
            </w:pPr>
          </w:p>
          <w:p w14:paraId="31BE6753"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.b ) I -2 item " a " shall be formulated as follows:</w:t>
            </w:r>
          </w:p>
          <w:p w14:paraId="708E9EF6" w14:textId="77777777" w:rsidR="00F519A1" w:rsidRPr="00342615" w:rsidRDefault="00F519A1" w:rsidP="000343A9">
            <w:pPr>
              <w:rPr>
                <w:rFonts w:asciiTheme="minorHAnsi" w:hAnsiTheme="minorHAnsi" w:cstheme="minorHAnsi"/>
                <w:szCs w:val="22"/>
                <w:lang w:val="en-US"/>
              </w:rPr>
            </w:pPr>
          </w:p>
          <w:p w14:paraId="2A752BF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Compensation shall be issued to the persons provided for in sub-paragraph" a "of paragraph 1 of this article after the implementation of this program, in the amount of GEL 200 (two hundred) per month, but not more than GEL 1,200 per person;";</w:t>
            </w:r>
          </w:p>
          <w:p w14:paraId="6C249272" w14:textId="77777777" w:rsidR="00F519A1" w:rsidRPr="00342615" w:rsidRDefault="00F519A1" w:rsidP="000343A9">
            <w:pPr>
              <w:rPr>
                <w:rFonts w:asciiTheme="minorHAnsi" w:hAnsiTheme="minorHAnsi" w:cstheme="minorHAnsi"/>
                <w:szCs w:val="22"/>
                <w:lang w:val="en-US"/>
              </w:rPr>
            </w:pPr>
          </w:p>
          <w:p w14:paraId="521318F2" w14:textId="77777777" w:rsidR="00F519A1" w:rsidRPr="00342615" w:rsidRDefault="00F519A1" w:rsidP="000343A9">
            <w:pPr>
              <w:rPr>
                <w:rFonts w:asciiTheme="minorHAnsi" w:hAnsiTheme="minorHAnsi" w:cstheme="minorHAnsi"/>
                <w:szCs w:val="22"/>
                <w:lang w:val="en-US"/>
              </w:rPr>
            </w:pPr>
            <w:proofErr w:type="spellStart"/>
            <w:r w:rsidRPr="00342615">
              <w:rPr>
                <w:rFonts w:asciiTheme="minorHAnsi" w:hAnsiTheme="minorHAnsi" w:cstheme="minorHAnsi"/>
                <w:szCs w:val="22"/>
                <w:lang w:val="en-US"/>
              </w:rPr>
              <w:t>Bc</w:t>
            </w:r>
            <w:proofErr w:type="spellEnd"/>
            <w:r w:rsidRPr="00342615">
              <w:rPr>
                <w:rFonts w:asciiTheme="minorHAnsi" w:hAnsiTheme="minorHAnsi" w:cstheme="minorHAnsi"/>
                <w:szCs w:val="22"/>
                <w:lang w:val="en-US"/>
              </w:rPr>
              <w:t>) Sub-paragraph “d” of paragraph 5 shall be formulated as follows:</w:t>
            </w:r>
          </w:p>
          <w:p w14:paraId="41B0EDBB" w14:textId="77777777" w:rsidR="00F519A1" w:rsidRPr="00342615" w:rsidRDefault="00F519A1" w:rsidP="000343A9">
            <w:pPr>
              <w:rPr>
                <w:rFonts w:asciiTheme="minorHAnsi" w:hAnsiTheme="minorHAnsi" w:cstheme="minorHAnsi"/>
                <w:szCs w:val="22"/>
                <w:lang w:val="en-US"/>
              </w:rPr>
            </w:pPr>
          </w:p>
          <w:p w14:paraId="3B9CF56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"D) in the case of a person entitled to receive compensation under subparagraph" a "of paragraph 1 of this Article, if in June 2020 or in the following month (s) the person was paid more than 10 GEL, the employer shall submit the information to the tax authority under Article 154 </w:t>
            </w:r>
            <w:r w:rsidRPr="00342615">
              <w:rPr>
                <w:rFonts w:asciiTheme="minorHAnsi" w:hAnsiTheme="minorHAnsi" w:cstheme="minorHAnsi"/>
                <w:szCs w:val="22"/>
                <w:lang w:val="en-US"/>
              </w:rPr>
              <w:lastRenderedPageBreak/>
              <w:t>of the Tax Code of Georgia (in case of a FIZ enterprise that does not perform the function of a tax agent and is not obliged to withhold tax at the source of payment - only with the information submitted to the Revenue Service in the form of an application provided in the appendix to this program).</w:t>
            </w:r>
          </w:p>
          <w:p w14:paraId="0F7F3B6D" w14:textId="77777777" w:rsidR="00F519A1" w:rsidRPr="00342615" w:rsidRDefault="00F519A1" w:rsidP="000343A9">
            <w:pPr>
              <w:rPr>
                <w:rFonts w:asciiTheme="minorHAnsi" w:hAnsiTheme="minorHAnsi" w:cstheme="minorHAnsi"/>
                <w:szCs w:val="22"/>
                <w:lang w:val="en-US"/>
              </w:rPr>
            </w:pPr>
          </w:p>
          <w:p w14:paraId="1F17714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Article 3:</w:t>
            </w:r>
          </w:p>
          <w:p w14:paraId="6160AE5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Ca) Subparagraph "b" of the first paragraph shall be formed as follows:</w:t>
            </w:r>
          </w:p>
          <w:p w14:paraId="550D36BE"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Information is submitted electronically - from the page of the authorized user of the taxpayer (employer) https://eservices.rs.ge. If the employer does not submit the information within the next month, the Revenue Service uses the previous application(s). In this case, it is considered that the employer has submitted the application within the prescribed time frame. However, the employer is obliged to submit an application if the purpose of the clarification is to add the employee to the register of recipients of compensation. The employer submits information only to this person, and in relation to the other employees, the service uses the previous application (s) submitted by the employer to the Revenue Service;”;</w:t>
            </w:r>
          </w:p>
          <w:p w14:paraId="76F9E984" w14:textId="77777777" w:rsidR="00F519A1" w:rsidRPr="00342615" w:rsidRDefault="00F519A1" w:rsidP="000343A9">
            <w:pPr>
              <w:rPr>
                <w:rFonts w:asciiTheme="minorHAnsi" w:hAnsiTheme="minorHAnsi" w:cstheme="minorHAnsi"/>
                <w:szCs w:val="22"/>
                <w:lang w:val="en-US"/>
              </w:rPr>
            </w:pPr>
          </w:p>
          <w:p w14:paraId="6C806CA1" w14:textId="77777777" w:rsidR="00F519A1" w:rsidRPr="00342615" w:rsidRDefault="00F519A1" w:rsidP="000343A9">
            <w:pPr>
              <w:rPr>
                <w:rFonts w:asciiTheme="minorHAnsi" w:hAnsiTheme="minorHAnsi" w:cstheme="minorHAnsi"/>
                <w:szCs w:val="22"/>
                <w:lang w:val="en-US"/>
              </w:rPr>
            </w:pPr>
            <w:proofErr w:type="spellStart"/>
            <w:r w:rsidRPr="00342615">
              <w:rPr>
                <w:rFonts w:asciiTheme="minorHAnsi" w:hAnsiTheme="minorHAnsi" w:cstheme="minorHAnsi"/>
                <w:szCs w:val="22"/>
                <w:lang w:val="en-US"/>
              </w:rPr>
              <w:t>Cb</w:t>
            </w:r>
            <w:proofErr w:type="spellEnd"/>
            <w:r w:rsidRPr="00342615">
              <w:rPr>
                <w:rFonts w:asciiTheme="minorHAnsi" w:hAnsiTheme="minorHAnsi" w:cstheme="minorHAnsi"/>
                <w:szCs w:val="22"/>
                <w:lang w:val="en-US"/>
              </w:rPr>
              <w:t>) The following content shall be added after paragraph 20:</w:t>
            </w:r>
          </w:p>
          <w:p w14:paraId="15D44A1C" w14:textId="77777777" w:rsidR="00F519A1" w:rsidRPr="00342615" w:rsidRDefault="00F519A1" w:rsidP="000343A9">
            <w:pPr>
              <w:rPr>
                <w:rFonts w:asciiTheme="minorHAnsi" w:hAnsiTheme="minorHAnsi" w:cstheme="minorHAnsi"/>
                <w:szCs w:val="22"/>
                <w:lang w:val="en-US"/>
              </w:rPr>
            </w:pPr>
          </w:p>
          <w:p w14:paraId="0C2BE42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“21. The Revenue 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 the death of the employer, the Revenue Service is authorized to consider the application of the hired individual and submit relevant information about the individual to the Employment Agency.</w:t>
            </w:r>
          </w:p>
          <w:p w14:paraId="0ADB4BD6" w14:textId="77777777" w:rsidR="00F519A1" w:rsidRPr="00342615" w:rsidRDefault="00F519A1" w:rsidP="000343A9">
            <w:pPr>
              <w:rPr>
                <w:rFonts w:asciiTheme="minorHAnsi" w:hAnsiTheme="minorHAnsi" w:cstheme="minorHAnsi"/>
                <w:szCs w:val="22"/>
                <w:lang w:val="en-US"/>
              </w:rPr>
            </w:pPr>
          </w:p>
          <w:p w14:paraId="19F90AAA"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D) </w:t>
            </w:r>
            <w:proofErr w:type="gramStart"/>
            <w:r w:rsidRPr="00342615">
              <w:rPr>
                <w:rFonts w:asciiTheme="minorHAnsi" w:hAnsiTheme="minorHAnsi" w:cstheme="minorHAnsi"/>
                <w:szCs w:val="22"/>
                <w:lang w:val="en-US"/>
              </w:rPr>
              <w:t>the</w:t>
            </w:r>
            <w:proofErr w:type="gramEnd"/>
            <w:r w:rsidRPr="00342615">
              <w:rPr>
                <w:rFonts w:asciiTheme="minorHAnsi" w:hAnsiTheme="minorHAnsi" w:cstheme="minorHAnsi"/>
                <w:szCs w:val="22"/>
                <w:lang w:val="en-US"/>
              </w:rPr>
              <w:t xml:space="preserve"> appendix shall be formed in the attached edition.</w:t>
            </w:r>
          </w:p>
          <w:p w14:paraId="021ADEE6" w14:textId="77777777" w:rsidR="00F519A1" w:rsidRPr="00342615" w:rsidRDefault="00F519A1" w:rsidP="000343A9">
            <w:pPr>
              <w:rPr>
                <w:rFonts w:asciiTheme="minorHAnsi" w:hAnsiTheme="minorHAnsi" w:cstheme="minorHAnsi"/>
                <w:szCs w:val="22"/>
                <w:lang w:val="en-US"/>
              </w:rPr>
            </w:pPr>
          </w:p>
          <w:p w14:paraId="5BE5C7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w:t>
            </w:r>
          </w:p>
        </w:tc>
      </w:tr>
      <w:tr w:rsidR="00F519A1" w:rsidRPr="00342615" w14:paraId="400D70B4" w14:textId="77777777" w:rsidTr="002C6034">
        <w:tc>
          <w:tcPr>
            <w:tcW w:w="445" w:type="dxa"/>
          </w:tcPr>
          <w:p w14:paraId="225BB928"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5</w:t>
            </w:r>
          </w:p>
        </w:tc>
        <w:tc>
          <w:tcPr>
            <w:tcW w:w="12690" w:type="dxa"/>
          </w:tcPr>
          <w:p w14:paraId="33DAEF1A"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№388 (June 26, 2020)</w:t>
            </w:r>
          </w:p>
          <w:p w14:paraId="71137B6E" w14:textId="77777777" w:rsidR="00F519A1" w:rsidRPr="00342615" w:rsidRDefault="00F519A1" w:rsidP="000343A9">
            <w:pPr>
              <w:rPr>
                <w:rFonts w:asciiTheme="minorHAnsi" w:hAnsiTheme="minorHAnsi" w:cstheme="minorHAnsi"/>
                <w:b/>
                <w:bCs/>
                <w:szCs w:val="22"/>
                <w:u w:val="single"/>
                <w:lang w:val="en-US"/>
              </w:rPr>
            </w:pPr>
          </w:p>
          <w:p w14:paraId="137313A4"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Subparagraph "f" of the first paragraph of Article 2 shall be formed as follows:</w:t>
            </w:r>
          </w:p>
          <w:p w14:paraId="40C5249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"F) Any individual other than the persons referred to in sub-paragraphs" a "and" e "of this paragraph, (except non-entrepreneurial natural persons) proving that he/she was engaged in economic activity and / or had income in the first quarter of 2020. Also,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
          <w:p w14:paraId="661A710D" w14:textId="77777777" w:rsidR="00F519A1" w:rsidRPr="00342615" w:rsidRDefault="00F519A1" w:rsidP="000343A9">
            <w:pPr>
              <w:rPr>
                <w:rFonts w:asciiTheme="minorHAnsi" w:hAnsiTheme="minorHAnsi" w:cstheme="minorHAnsi"/>
                <w:szCs w:val="22"/>
                <w:lang w:val="en-US"/>
              </w:rPr>
            </w:pPr>
          </w:p>
          <w:p w14:paraId="1F6FEDA5"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p>
          <w:p w14:paraId="23FC9854" w14:textId="77777777" w:rsidR="00F519A1" w:rsidRPr="00342615" w:rsidRDefault="00F519A1" w:rsidP="000343A9">
            <w:pPr>
              <w:rPr>
                <w:rFonts w:asciiTheme="minorHAnsi" w:hAnsiTheme="minorHAnsi" w:cstheme="minorHAnsi"/>
                <w:szCs w:val="22"/>
                <w:lang w:val="en-US"/>
              </w:rPr>
            </w:pPr>
          </w:p>
          <w:p w14:paraId="2C6C89A3"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lastRenderedPageBreak/>
              <w:t>2. Paragraph 11 of Article 3 shall be formulated as follows</w:t>
            </w:r>
            <w:r w:rsidRPr="00342615">
              <w:rPr>
                <w:rFonts w:asciiTheme="minorHAnsi" w:hAnsiTheme="minorHAnsi" w:cstheme="minorHAnsi"/>
                <w:szCs w:val="22"/>
                <w:lang w:val="en-US"/>
              </w:rPr>
              <w:t>:</w:t>
            </w:r>
          </w:p>
          <w:p w14:paraId="5AE8F1C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“11. The person specified in Article 2, Paragraph 1, Subparagraphs “e” and “f” of this Program is obliged to register as an applicant on the registration portal and fill in the electronic application form no later than July 1, 2020 and upon registration by the Employment Agency has a possibility to update the documentation no later than July 15, 2020. 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lang w:val="en-US"/>
              </w:rPr>
              <w:t>th</w:t>
            </w:r>
            <w:r w:rsidRPr="00342615">
              <w:rPr>
                <w:rFonts w:asciiTheme="minorHAnsi" w:hAnsiTheme="minorHAnsi" w:cstheme="minorHAnsi"/>
                <w:szCs w:val="22"/>
                <w:lang w:val="en-US"/>
              </w:rPr>
              <w:t xml:space="preserve">. </w:t>
            </w:r>
          </w:p>
          <w:p w14:paraId="358F5427" w14:textId="77777777" w:rsidR="00F519A1" w:rsidRPr="00342615" w:rsidRDefault="00F519A1" w:rsidP="000343A9">
            <w:pPr>
              <w:rPr>
                <w:rFonts w:asciiTheme="minorHAnsi" w:hAnsiTheme="minorHAnsi" w:cstheme="minorHAnsi"/>
                <w:szCs w:val="22"/>
                <w:lang w:val="en-US"/>
              </w:rPr>
            </w:pPr>
          </w:p>
          <w:p w14:paraId="569C2A3E"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 xml:space="preserve"> The resolution shall enter into force upon its publication.</w:t>
            </w:r>
          </w:p>
        </w:tc>
      </w:tr>
      <w:tr w:rsidR="00F519A1" w:rsidRPr="00342615" w14:paraId="1FFCA4FB" w14:textId="77777777" w:rsidTr="002C6034">
        <w:tc>
          <w:tcPr>
            <w:tcW w:w="445" w:type="dxa"/>
          </w:tcPr>
          <w:p w14:paraId="5EA97D9C"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6</w:t>
            </w:r>
          </w:p>
        </w:tc>
        <w:tc>
          <w:tcPr>
            <w:tcW w:w="12690" w:type="dxa"/>
          </w:tcPr>
          <w:p w14:paraId="2744A9CF"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№429 (July 10, 2020)</w:t>
            </w:r>
          </w:p>
          <w:p w14:paraId="10331F67" w14:textId="77777777" w:rsidR="00F519A1" w:rsidRPr="00342615" w:rsidRDefault="00F519A1" w:rsidP="000343A9">
            <w:pPr>
              <w:rPr>
                <w:rFonts w:asciiTheme="minorHAnsi" w:hAnsiTheme="minorHAnsi" w:cstheme="minorHAnsi"/>
                <w:b/>
                <w:bCs/>
                <w:szCs w:val="22"/>
                <w:u w:val="single"/>
                <w:lang w:val="en-US"/>
              </w:rPr>
            </w:pPr>
          </w:p>
          <w:p w14:paraId="1448648C"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Paragraph 4 of Article 1 shall be formulated as follows:</w:t>
            </w:r>
          </w:p>
          <w:p w14:paraId="3846163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4. For the purposes of this Program, this Article shall not be deemed to be an employee provided for in subparagraph (b) of paragraph 3 of this Article and shall not be eligible for compensation on the grounds specified in subparagraphs (a), (e) and (f) of paragraph 1 of Article 2 if individual received the fixed salary from July-December, 2019 and / or in the first quarter of 2020, from the following institutions:  </w:t>
            </w:r>
          </w:p>
          <w:p w14:paraId="73CE2CA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from a budget organization;</w:t>
            </w:r>
          </w:p>
          <w:p w14:paraId="47937D6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from the National Bank of Georgia;</w:t>
            </w:r>
          </w:p>
          <w:p w14:paraId="003F7D2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from the national regulatory body;</w:t>
            </w:r>
          </w:p>
          <w:p w14:paraId="1EB181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from an enterprise whose shares / shares are more than 50% owned by the state, autonomous republic or municipality;</w:t>
            </w:r>
          </w:p>
          <w:p w14:paraId="1ABF5C9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E) </w:t>
            </w:r>
            <w:proofErr w:type="gramStart"/>
            <w:r w:rsidRPr="00342615">
              <w:rPr>
                <w:rFonts w:asciiTheme="minorHAnsi" w:hAnsiTheme="minorHAnsi" w:cstheme="minorHAnsi"/>
                <w:szCs w:val="22"/>
                <w:lang w:val="en-US"/>
              </w:rPr>
              <w:t>from</w:t>
            </w:r>
            <w:proofErr w:type="gramEnd"/>
            <w:r w:rsidRPr="00342615">
              <w:rPr>
                <w:rFonts w:asciiTheme="minorHAnsi" w:hAnsiTheme="minorHAnsi" w:cstheme="minorHAnsi"/>
                <w:szCs w:val="22"/>
                <w:lang w:val="en-US"/>
              </w:rPr>
              <w:t xml:space="preserve"> an established / subsidiary enterprise of the enterprise referred to in sub-paragraph “d” of this paragraph, of which more than 50% is owned by the enterprise referred to in sub-paragraph “d” of this paragraph.</w:t>
            </w:r>
          </w:p>
          <w:p w14:paraId="3A50BA5E" w14:textId="77777777" w:rsidR="00F519A1" w:rsidRPr="00342615" w:rsidRDefault="00F519A1" w:rsidP="000343A9">
            <w:pPr>
              <w:rPr>
                <w:rFonts w:asciiTheme="minorHAnsi" w:hAnsiTheme="minorHAnsi" w:cstheme="minorHAnsi"/>
                <w:szCs w:val="22"/>
                <w:lang w:val="en-US"/>
              </w:rPr>
            </w:pPr>
          </w:p>
          <w:p w14:paraId="460A7EF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2. The remark of sub-paragraph “f” of the first paragraph of Article 2 shall be formulated as follows:</w:t>
            </w:r>
          </w:p>
          <w:p w14:paraId="1BB69DC2" w14:textId="77777777" w:rsidR="00F519A1" w:rsidRPr="00342615" w:rsidRDefault="00F519A1" w:rsidP="000343A9">
            <w:pPr>
              <w:rPr>
                <w:rFonts w:asciiTheme="minorHAnsi" w:hAnsiTheme="minorHAnsi" w:cstheme="minorHAnsi"/>
                <w:szCs w:val="22"/>
                <w:lang w:val="en-US"/>
              </w:rPr>
            </w:pPr>
            <w:proofErr w:type="gramStart"/>
            <w:r w:rsidRPr="00342615">
              <w:rPr>
                <w:rFonts w:asciiTheme="minorHAnsi" w:hAnsiTheme="minorHAnsi" w:cstheme="minorHAnsi"/>
                <w:szCs w:val="22"/>
                <w:lang w:val="en-US"/>
              </w:rPr>
              <w:t>" Note</w:t>
            </w:r>
            <w:proofErr w:type="gramEnd"/>
            <w:r w:rsidRPr="00342615">
              <w:rPr>
                <w:rFonts w:asciiTheme="minorHAnsi" w:hAnsiTheme="minorHAnsi" w:cstheme="minorHAnsi"/>
                <w:szCs w:val="22"/>
                <w:lang w:val="en-US"/>
              </w:rPr>
              <w:t xml:space="preserv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Revenue Service, they could not be identified in accordance with Article 3 A 9 (a) of the same program. "</w:t>
            </w:r>
          </w:p>
          <w:p w14:paraId="47CED9E4" w14:textId="77777777" w:rsidR="00F519A1" w:rsidRPr="00342615" w:rsidRDefault="00F519A1" w:rsidP="000343A9">
            <w:pPr>
              <w:rPr>
                <w:rFonts w:asciiTheme="minorHAnsi" w:hAnsiTheme="minorHAnsi" w:cstheme="minorHAnsi"/>
                <w:szCs w:val="22"/>
                <w:lang w:val="en-US"/>
              </w:rPr>
            </w:pPr>
          </w:p>
          <w:p w14:paraId="6589E56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3. Subparagraph “ae” of paragraph 10 of Article 3 shall be formed as follows:</w:t>
            </w:r>
          </w:p>
          <w:p w14:paraId="7633927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Ae) 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
          <w:p w14:paraId="3387A3F9" w14:textId="77777777" w:rsidR="00F519A1" w:rsidRPr="00342615" w:rsidRDefault="00F519A1" w:rsidP="000343A9">
            <w:pPr>
              <w:rPr>
                <w:rFonts w:asciiTheme="minorHAnsi" w:hAnsiTheme="minorHAnsi" w:cstheme="minorHAnsi"/>
                <w:szCs w:val="22"/>
                <w:lang w:val="en-US"/>
              </w:rPr>
            </w:pPr>
          </w:p>
          <w:p w14:paraId="75AA43EC"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The resolution shall enter into force upon its publication.</w:t>
            </w:r>
          </w:p>
        </w:tc>
      </w:tr>
      <w:tr w:rsidR="00F519A1" w:rsidRPr="00342615" w14:paraId="4F4AD6E1" w14:textId="77777777" w:rsidTr="002C6034">
        <w:tc>
          <w:tcPr>
            <w:tcW w:w="445" w:type="dxa"/>
          </w:tcPr>
          <w:p w14:paraId="3A51E88E"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7</w:t>
            </w:r>
          </w:p>
        </w:tc>
        <w:tc>
          <w:tcPr>
            <w:tcW w:w="12690" w:type="dxa"/>
          </w:tcPr>
          <w:p w14:paraId="73537257"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№466 (July 23, 2020)</w:t>
            </w:r>
          </w:p>
          <w:p w14:paraId="63565CE1" w14:textId="77777777" w:rsidR="00F519A1" w:rsidRPr="00342615" w:rsidRDefault="00F519A1" w:rsidP="000343A9">
            <w:pPr>
              <w:rPr>
                <w:rFonts w:asciiTheme="minorHAnsi" w:hAnsiTheme="minorHAnsi" w:cstheme="minorHAnsi"/>
                <w:b/>
                <w:bCs/>
                <w:szCs w:val="22"/>
                <w:u w:val="single"/>
                <w:lang w:val="en-US"/>
              </w:rPr>
            </w:pPr>
          </w:p>
          <w:p w14:paraId="03360586"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Paragraph 11 shall be formulated as follows:</w:t>
            </w:r>
          </w:p>
          <w:p w14:paraId="4A7E9AB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lastRenderedPageBreak/>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p>
          <w:p w14:paraId="7602C27D" w14:textId="77777777" w:rsidR="00F519A1" w:rsidRPr="00342615" w:rsidRDefault="00F519A1" w:rsidP="000343A9">
            <w:pPr>
              <w:rPr>
                <w:rFonts w:asciiTheme="minorHAnsi" w:hAnsiTheme="minorHAnsi" w:cstheme="minorHAnsi"/>
                <w:szCs w:val="22"/>
                <w:lang w:val="en-US"/>
              </w:rPr>
            </w:pPr>
          </w:p>
          <w:p w14:paraId="62EC1BFC"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2. Paragraph 15 shall be formed as follows:</w:t>
            </w:r>
          </w:p>
          <w:p w14:paraId="16FA8604" w14:textId="4BCD2F53"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w:t>
            </w:r>
            <w:proofErr w:type="spellStart"/>
            <w:r w:rsidR="009F1B6E">
              <w:rPr>
                <w:rFonts w:asciiTheme="minorHAnsi" w:hAnsiTheme="minorHAnsi" w:cstheme="minorHAnsi"/>
                <w:szCs w:val="22"/>
                <w:lang w:val="en-US"/>
              </w:rPr>
              <w:t>Labour</w:t>
            </w:r>
            <w:proofErr w:type="spellEnd"/>
            <w:r w:rsidRPr="00342615">
              <w:rPr>
                <w:rFonts w:asciiTheme="minorHAnsi" w:hAnsiTheme="minorHAnsi" w:cstheme="minorHAnsi"/>
                <w:szCs w:val="22"/>
                <w:lang w:val="en-US"/>
              </w:rPr>
              <w:t>, Health and Social Affairs. . The Interagency Commission shall be accountable to the Government of Georgia and shall submit a final report to it. "</w:t>
            </w:r>
          </w:p>
          <w:p w14:paraId="23F3F769" w14:textId="77777777" w:rsidR="00F519A1" w:rsidRPr="00342615" w:rsidRDefault="00F519A1" w:rsidP="000343A9">
            <w:pPr>
              <w:rPr>
                <w:rFonts w:asciiTheme="minorHAnsi" w:hAnsiTheme="minorHAnsi" w:cstheme="minorHAnsi"/>
                <w:szCs w:val="22"/>
                <w:lang w:val="en-US"/>
              </w:rPr>
            </w:pPr>
          </w:p>
          <w:p w14:paraId="61673436"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The resolution shall enter into force upon publication and shall apply to relations arising from 15 July 2020</w:t>
            </w:r>
          </w:p>
        </w:tc>
      </w:tr>
      <w:tr w:rsidR="00DA1432" w:rsidRPr="00DA1432" w14:paraId="26B63D8A" w14:textId="77777777" w:rsidTr="002C6034">
        <w:tc>
          <w:tcPr>
            <w:tcW w:w="445" w:type="dxa"/>
          </w:tcPr>
          <w:p w14:paraId="0423044E" w14:textId="610A0332" w:rsidR="00DA1432" w:rsidRPr="00DA1432" w:rsidRDefault="00DA1432" w:rsidP="000343A9">
            <w:pPr>
              <w:jc w:val="center"/>
              <w:rPr>
                <w:rFonts w:asciiTheme="minorHAnsi" w:hAnsiTheme="minorHAnsi" w:cstheme="minorHAnsi"/>
                <w:b/>
                <w:bCs/>
                <w:szCs w:val="22"/>
                <w:lang w:val="en-US"/>
              </w:rPr>
            </w:pPr>
            <w:r w:rsidRPr="00DA1432">
              <w:rPr>
                <w:rFonts w:asciiTheme="minorHAnsi" w:hAnsiTheme="minorHAnsi" w:cstheme="minorHAnsi"/>
                <w:b/>
                <w:bCs/>
                <w:szCs w:val="22"/>
                <w:lang w:val="en-US"/>
              </w:rPr>
              <w:lastRenderedPageBreak/>
              <w:t>8</w:t>
            </w:r>
          </w:p>
        </w:tc>
        <w:tc>
          <w:tcPr>
            <w:tcW w:w="12690" w:type="dxa"/>
          </w:tcPr>
          <w:p w14:paraId="18B39955" w14:textId="77777777" w:rsidR="00DA1432" w:rsidRPr="00DA1432" w:rsidRDefault="00DA1432" w:rsidP="00DA1432">
            <w:pPr>
              <w:rPr>
                <w:rFonts w:asciiTheme="minorHAnsi" w:hAnsiTheme="minorHAnsi" w:cstheme="minorHAnsi"/>
                <w:b/>
                <w:bCs/>
                <w:szCs w:val="22"/>
                <w:u w:val="single"/>
                <w:lang w:val="en-US"/>
              </w:rPr>
            </w:pPr>
            <w:r w:rsidRPr="00DA1432">
              <w:rPr>
                <w:rFonts w:asciiTheme="minorHAnsi" w:hAnsiTheme="minorHAnsi" w:cstheme="minorHAnsi"/>
                <w:b/>
                <w:bCs/>
                <w:szCs w:val="22"/>
                <w:u w:val="single"/>
                <w:lang w:val="en-US"/>
              </w:rPr>
              <w:t>Resolution №505 (August 14, 2020)</w:t>
            </w:r>
          </w:p>
          <w:p w14:paraId="3D0E17F0" w14:textId="77777777" w:rsidR="00DA1432" w:rsidRPr="00DA1432" w:rsidRDefault="00DA1432" w:rsidP="00DA1432">
            <w:pPr>
              <w:rPr>
                <w:rFonts w:asciiTheme="minorHAnsi" w:hAnsiTheme="minorHAnsi" w:cstheme="minorHAnsi"/>
                <w:szCs w:val="22"/>
                <w:lang w:val="en-US"/>
              </w:rPr>
            </w:pPr>
          </w:p>
          <w:p w14:paraId="60B925A8"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Resolution:</w:t>
            </w:r>
          </w:p>
          <w:p w14:paraId="39E6853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The following Article 1 1 shall be added after the first article:</w:t>
            </w:r>
          </w:p>
          <w:p w14:paraId="5B9120A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"Article 1 1 </w:t>
            </w:r>
          </w:p>
          <w:p w14:paraId="699EEE8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For the purposes of unimpeded and full-fledged administration of the measure for one-time social assistance for children under 18 years of age, this Resolution instructs the LEPL State Service Development Agency, the LEPL Revenue Service of the Ministry of Finance of Georgia, the Ministry of Internal Affairs of Georgia, Ministry of Internally Displaced Persons from the Occupied Territories, Labor, Health and Social Affairs - a legal entity under the state control - the State Agency for Victims and Victims of Trafficking, to provide them with available databases and / or necessary information and / or to facilitate the processes under the state control of the Ministry of Health and Social Affairs.</w:t>
            </w:r>
          </w:p>
          <w:p w14:paraId="11308F0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Ask the local self-government bodies to provide assistance to individuals in receiving one-time social assistance for children under 18 in connection with the registration on the electronic portal.”;</w:t>
            </w:r>
          </w:p>
          <w:p w14:paraId="0EECA471" w14:textId="77777777" w:rsidR="00DA1432" w:rsidRPr="00DA1432" w:rsidRDefault="00DA1432" w:rsidP="00DA1432">
            <w:pPr>
              <w:rPr>
                <w:rFonts w:asciiTheme="minorHAnsi" w:hAnsiTheme="minorHAnsi" w:cstheme="minorHAnsi"/>
                <w:szCs w:val="22"/>
                <w:lang w:val="en-US"/>
              </w:rPr>
            </w:pPr>
          </w:p>
          <w:p w14:paraId="276D37C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After Article 21, the following Article 2.1 shall be added:</w:t>
            </w:r>
          </w:p>
          <w:p w14:paraId="2402888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"Article </w:t>
            </w:r>
            <w:proofErr w:type="gramStart"/>
            <w:r w:rsidRPr="00DA1432">
              <w:rPr>
                <w:rFonts w:asciiTheme="minorHAnsi" w:hAnsiTheme="minorHAnsi" w:cstheme="minorHAnsi"/>
                <w:szCs w:val="22"/>
                <w:lang w:val="en-US"/>
              </w:rPr>
              <w:t>21 .</w:t>
            </w:r>
            <w:proofErr w:type="gramEnd"/>
            <w:r w:rsidRPr="00DA1432">
              <w:rPr>
                <w:rFonts w:asciiTheme="minorHAnsi" w:hAnsiTheme="minorHAnsi" w:cstheme="minorHAnsi"/>
                <w:szCs w:val="22"/>
                <w:lang w:val="en-US"/>
              </w:rPr>
              <w:t xml:space="preserve"> Pursuant to Article 20, Paragraph 8 of the Law of Georgia on the State Budget of Georgia for 2020, the Ministry of Finance of Georgia shall provide funds from the allocations under the General State Taxes - "56 17 – </w:t>
            </w:r>
            <w:proofErr w:type="spellStart"/>
            <w:r w:rsidRPr="00DA1432">
              <w:rPr>
                <w:rFonts w:asciiTheme="minorHAnsi" w:hAnsiTheme="minorHAnsi" w:cstheme="minorHAnsi"/>
                <w:szCs w:val="22"/>
                <w:lang w:val="en-US"/>
              </w:rPr>
              <w:t>StopCoV</w:t>
            </w:r>
            <w:proofErr w:type="spellEnd"/>
            <w:r w:rsidRPr="00DA1432">
              <w:rPr>
                <w:rFonts w:asciiTheme="minorHAnsi" w:hAnsiTheme="minorHAnsi" w:cstheme="minorHAnsi"/>
                <w:szCs w:val="22"/>
                <w:lang w:val="en-US"/>
              </w:rPr>
              <w:t xml:space="preserve"> Fund", </w:t>
            </w:r>
            <w:proofErr w:type="spellStart"/>
            <w:r w:rsidRPr="00DA1432">
              <w:rPr>
                <w:rFonts w:asciiTheme="minorHAnsi" w:hAnsiTheme="minorHAnsi" w:cstheme="minorHAnsi"/>
                <w:szCs w:val="22"/>
                <w:lang w:val="en-US"/>
              </w:rPr>
              <w:t>MoILHSA</w:t>
            </w:r>
            <w:proofErr w:type="spellEnd"/>
            <w:r w:rsidRPr="00DA1432">
              <w:rPr>
                <w:rFonts w:asciiTheme="minorHAnsi" w:hAnsiTheme="minorHAnsi" w:cstheme="minorHAnsi"/>
                <w:szCs w:val="22"/>
                <w:lang w:val="en-US"/>
              </w:rPr>
              <w:t xml:space="preserve"> to finance social assistance approved by Annex 2 of this Resolution. ”</w:t>
            </w:r>
          </w:p>
          <w:p w14:paraId="103C1004" w14:textId="77777777" w:rsidR="00DA1432" w:rsidRPr="00DA1432" w:rsidRDefault="00DA1432" w:rsidP="00DA1432">
            <w:pPr>
              <w:rPr>
                <w:rFonts w:asciiTheme="minorHAnsi" w:hAnsiTheme="minorHAnsi" w:cstheme="minorHAnsi"/>
                <w:szCs w:val="22"/>
                <w:lang w:val="en-US"/>
              </w:rPr>
            </w:pPr>
          </w:p>
          <w:p w14:paraId="6B3F17AE"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Program approved by the Resolution ("Targeted State Program for Harm Caused by New Coronavirus Infection (SARS-COV-2) (COVID-19)"):</w:t>
            </w:r>
          </w:p>
          <w:p w14:paraId="6E7C712F" w14:textId="77777777" w:rsidR="00DA1432" w:rsidRPr="00DA1432" w:rsidRDefault="00DA1432" w:rsidP="00DA1432">
            <w:pPr>
              <w:rPr>
                <w:rFonts w:asciiTheme="minorHAnsi" w:hAnsiTheme="minorHAnsi" w:cstheme="minorHAnsi"/>
                <w:szCs w:val="22"/>
                <w:lang w:val="en-US"/>
              </w:rPr>
            </w:pPr>
          </w:p>
          <w:p w14:paraId="370F056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"Annex №1" shall be added before the title ("Targeted State Program for Harm Caused by New Coronavirus Infection (SARS-COV-2) (COVID-19)";</w:t>
            </w:r>
          </w:p>
          <w:p w14:paraId="564ECE21" w14:textId="77777777" w:rsidR="00DA1432" w:rsidRPr="00DA1432" w:rsidRDefault="00DA1432" w:rsidP="00DA1432">
            <w:pPr>
              <w:rPr>
                <w:rFonts w:asciiTheme="minorHAnsi" w:hAnsiTheme="minorHAnsi" w:cstheme="minorHAnsi"/>
                <w:szCs w:val="22"/>
                <w:lang w:val="en-US"/>
              </w:rPr>
            </w:pPr>
          </w:p>
          <w:p w14:paraId="2846AB0C"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Article 1:</w:t>
            </w:r>
          </w:p>
          <w:p w14:paraId="3A1CA3C8"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Ba) The first paragraph shall be formulated as follows:</w:t>
            </w:r>
          </w:p>
          <w:p w14:paraId="77C400E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This program sets out the rules for providing state aid to mitigate the damage caused by an outbreak / pandemic caused by a new coronavirus, the persons eligible for compensation, and the amount of compensation / assistance.”;</w:t>
            </w:r>
          </w:p>
          <w:p w14:paraId="35628DA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Bb) After paragraph 2, the following paragraph 2 1 shall be added:  </w:t>
            </w:r>
          </w:p>
          <w:p w14:paraId="20E2333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1. The program provides:</w:t>
            </w:r>
          </w:p>
          <w:p w14:paraId="20D47BA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to compensate the persons / families affected by Article 2 of this Annex during the coronavirus epidemic / pandemic, in accordance with the same Annex (hereinafter referred to as the Program);</w:t>
            </w:r>
          </w:p>
          <w:p w14:paraId="1297D2D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implementation of the component of providing one-time social assistance to children under 18 years of age, the rules and conditions of which are defined in accordance with Annex 2.”;</w:t>
            </w:r>
          </w:p>
          <w:p w14:paraId="6580458A" w14:textId="77777777" w:rsidR="00DA1432" w:rsidRPr="00DA1432" w:rsidRDefault="00DA1432" w:rsidP="00DA1432">
            <w:pPr>
              <w:rPr>
                <w:rFonts w:asciiTheme="minorHAnsi" w:hAnsiTheme="minorHAnsi" w:cstheme="minorHAnsi"/>
                <w:szCs w:val="22"/>
                <w:lang w:val="en-US"/>
              </w:rPr>
            </w:pPr>
          </w:p>
          <w:p w14:paraId="04F8AB4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 Article 2:</w:t>
            </w:r>
          </w:p>
          <w:p w14:paraId="52CEBA9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Ca) Subparagraph "f" of the first paragraph shall be formed as follows:</w:t>
            </w:r>
          </w:p>
          <w:p w14:paraId="5FD86AB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"(F) any individual other than those referred to in subparagraphs (a) and (e) of this paragraph:</w:t>
            </w:r>
          </w:p>
          <w:p w14:paraId="0C8231F1" w14:textId="77777777" w:rsidR="00DA1432" w:rsidRPr="00DA1432" w:rsidRDefault="00DA1432" w:rsidP="00DA1432">
            <w:pPr>
              <w:rPr>
                <w:rFonts w:asciiTheme="minorHAnsi" w:hAnsiTheme="minorHAnsi" w:cstheme="minorHAnsi"/>
                <w:szCs w:val="22"/>
                <w:lang w:val="en-US"/>
              </w:rPr>
            </w:pPr>
            <w:proofErr w:type="spellStart"/>
            <w:r w:rsidRPr="00DA1432">
              <w:rPr>
                <w:rFonts w:asciiTheme="minorHAnsi" w:hAnsiTheme="minorHAnsi" w:cstheme="minorHAnsi"/>
                <w:szCs w:val="22"/>
                <w:lang w:val="en-US"/>
              </w:rPr>
              <w:t>Va</w:t>
            </w:r>
            <w:proofErr w:type="spellEnd"/>
            <w:r w:rsidRPr="00DA1432">
              <w:rPr>
                <w:rFonts w:asciiTheme="minorHAnsi" w:hAnsiTheme="minorHAnsi" w:cstheme="minorHAnsi"/>
                <w:szCs w:val="22"/>
                <w:lang w:val="en-US"/>
              </w:rPr>
              <w:t>) who submits a document from a person registered as a taxpayer in Georgia (except for non-entrepreneurial individuals) certifying that he / she was engaged in economic activity and / or had income in the first quarter of 2020 and / or registered for the purposes of this subsection on the registration portal By August 1, 2020, regardless of the submission of an economic activity and / or income document in the first quarter;</w:t>
            </w:r>
          </w:p>
          <w:p w14:paraId="79C2A70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Fb) Citizens of Georgia who were self-employed outside Georgia, due to which in 2019 there will be a border crossing at least 60 times and / or in the period from March to October 2019 will be outside Georgia for 30 to 120 calendar days, based on the information of the Ministry of Internal Affairs of Georgia (border crossing), they are given the opportunity to register as recipients of compensation on the special portal.</w:t>
            </w:r>
          </w:p>
          <w:p w14:paraId="3B8E34B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Note: For the purposes of this subsection, individuals entitled to compensation are also considered to be individual entrepreneurs, small and micro-business entrepreneurs and fixed tax payers who do not meet the conditions for receiving compensation and / or service under subparagraph (e) of this paragraph. They could not be identified in accordance with Article 3 9 9 (a) of the same program.</w:t>
            </w:r>
            <w:proofErr w:type="gramStart"/>
            <w:r w:rsidRPr="00DA1432">
              <w:rPr>
                <w:rFonts w:asciiTheme="minorHAnsi" w:hAnsiTheme="minorHAnsi" w:cstheme="minorHAnsi"/>
                <w:szCs w:val="22"/>
                <w:lang w:val="en-US"/>
              </w:rPr>
              <w:t>";</w:t>
            </w:r>
            <w:proofErr w:type="gramEnd"/>
          </w:p>
          <w:p w14:paraId="59886E66" w14:textId="77777777" w:rsidR="00DA1432" w:rsidRPr="00DA1432" w:rsidRDefault="00DA1432" w:rsidP="00DA1432">
            <w:pPr>
              <w:rPr>
                <w:rFonts w:asciiTheme="minorHAnsi" w:hAnsiTheme="minorHAnsi" w:cstheme="minorHAnsi"/>
                <w:szCs w:val="22"/>
                <w:lang w:val="en-US"/>
              </w:rPr>
            </w:pPr>
            <w:proofErr w:type="spellStart"/>
            <w:r w:rsidRPr="00DA1432">
              <w:rPr>
                <w:rFonts w:asciiTheme="minorHAnsi" w:hAnsiTheme="minorHAnsi" w:cstheme="minorHAnsi"/>
                <w:szCs w:val="22"/>
                <w:lang w:val="en-US"/>
              </w:rPr>
              <w:t>Cb</w:t>
            </w:r>
            <w:proofErr w:type="spellEnd"/>
            <w:r w:rsidRPr="00DA1432">
              <w:rPr>
                <w:rFonts w:asciiTheme="minorHAnsi" w:hAnsiTheme="minorHAnsi" w:cstheme="minorHAnsi"/>
                <w:szCs w:val="22"/>
                <w:lang w:val="en-US"/>
              </w:rPr>
              <w:t>) Sub-paragraph “d” of paragraph 5 shall be formed as follows:</w:t>
            </w:r>
          </w:p>
          <w:p w14:paraId="620021C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 in the case of a person entitled to receive compensation under subparagraph" a "of paragraph 1 of this Article, if in June 2020 or in the following month (s) a person was paid more than 10 GEL, by the employer to the tax authority under Article 154 of the Tax Code of Georgia With the submitted information (in case of a FIZ enterprise that does not perform the function of a tax agent and is not obliged to withhold tax at the source of payment - only with the information submitted to the Service in the form of an application under Annex №1.1 of this program).</w:t>
            </w:r>
          </w:p>
          <w:p w14:paraId="3A1DEB79" w14:textId="77777777" w:rsidR="00DA1432" w:rsidRPr="00DA1432" w:rsidRDefault="00DA1432" w:rsidP="00DA1432">
            <w:pPr>
              <w:rPr>
                <w:rFonts w:asciiTheme="minorHAnsi" w:hAnsiTheme="minorHAnsi" w:cstheme="minorHAnsi"/>
                <w:szCs w:val="22"/>
                <w:lang w:val="en-US"/>
              </w:rPr>
            </w:pPr>
          </w:p>
          <w:p w14:paraId="28DF62A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 Article 3:</w:t>
            </w:r>
          </w:p>
          <w:p w14:paraId="1CD8E83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Da) of the first paragraph:</w:t>
            </w:r>
          </w:p>
          <w:p w14:paraId="4850E191"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DA) The preamble to sub-paragraph (a) shall be worded as follows:</w:t>
            </w:r>
          </w:p>
          <w:p w14:paraId="61EA46E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The employer shall, on a monthly basis, no later than the 15th day of the relevant month (the month in which the person did not receive a salary), submit information to the RS in the form of an application under Annex №1.1 of this program to employees who meet Article 2 "Sub-paragraph requirements. The information shall state: “;</w:t>
            </w:r>
          </w:p>
          <w:p w14:paraId="73ADD8F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DAB) Subparagraph "f" shall be formed as follows:</w:t>
            </w:r>
          </w:p>
          <w:p w14:paraId="6F6A450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"F) Compensation shall be paid by the Employment Agency through a banking institution to the bank account of the person indicated in Annex №1.1 no later than the 30th day of the month following the relevant month (the month in which the person did not receive a salary). In addition, according to the information submitted from May 21 to 30, the compensation will be issued no later than the 10th of the following month. ";</w:t>
            </w:r>
          </w:p>
          <w:p w14:paraId="5AE7767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Db) After paragraph 7, the following paragraph 7 1 shall be added:  </w:t>
            </w:r>
          </w:p>
          <w:p w14:paraId="7CB8610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“7 1. In case the beneficiaries have been assigned a state compensation or social package on the grounds (s) provided for in Article 2 (1) (d) of this program, but as of May 1, 2020, they have been suspended from receiving the payment and renewing / reimbursing it for 2020. Apply to the Service Agency by October 1, if the request for renewal / restoration is met, the compensation provided for in this Resolution shall be issued from the month following the month of the application and will be reimbursed from May 1, 2020, for the entire period provided for in Article 2 (2) (d). Except in cases specified by the same program.</w:t>
            </w:r>
            <w:proofErr w:type="gramStart"/>
            <w:r w:rsidRPr="00DA1432">
              <w:rPr>
                <w:rFonts w:asciiTheme="minorHAnsi" w:hAnsiTheme="minorHAnsi" w:cstheme="minorHAnsi"/>
                <w:szCs w:val="22"/>
                <w:lang w:val="en-US"/>
              </w:rPr>
              <w:t>";</w:t>
            </w:r>
            <w:proofErr w:type="gramEnd"/>
          </w:p>
          <w:p w14:paraId="486E8941"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Dc) Paragraph 21 shall be formed as follows:</w:t>
            </w:r>
          </w:p>
          <w:p w14:paraId="5394627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“21. The Service is authorized, in a separate case, to administer the issue of compensation to the persons specified in Article 2, Paragraph 1, Subparagraph A of this program, in a manner different from the conditions specified in this Article. In particular, if the reason for non-submission of Annex №1.1 is the death of the Employer Entrepreneur within the time limit for submission of the application provided for in Annex №1.1 of this Program, the Service is entitled to consider the application of the hired individual and submit relevant information about this person. </w:t>
            </w:r>
            <w:proofErr w:type="gramStart"/>
            <w:r w:rsidRPr="00DA1432">
              <w:rPr>
                <w:rFonts w:asciiTheme="minorHAnsi" w:hAnsiTheme="minorHAnsi" w:cstheme="minorHAnsi"/>
                <w:szCs w:val="22"/>
                <w:lang w:val="en-US"/>
              </w:rPr>
              <w:t>considering</w:t>
            </w:r>
            <w:proofErr w:type="gramEnd"/>
            <w:r w:rsidRPr="00DA1432">
              <w:rPr>
                <w:rFonts w:asciiTheme="minorHAnsi" w:hAnsiTheme="minorHAnsi" w:cstheme="minorHAnsi"/>
                <w:szCs w:val="22"/>
                <w:lang w:val="en-US"/>
              </w:rPr>
              <w:t>.".</w:t>
            </w:r>
          </w:p>
          <w:p w14:paraId="7E919577" w14:textId="77777777" w:rsidR="00DA1432" w:rsidRPr="00DA1432" w:rsidRDefault="00DA1432" w:rsidP="00DA1432">
            <w:pPr>
              <w:rPr>
                <w:rFonts w:asciiTheme="minorHAnsi" w:hAnsiTheme="minorHAnsi" w:cstheme="minorHAnsi"/>
                <w:szCs w:val="22"/>
                <w:lang w:val="en-US"/>
              </w:rPr>
            </w:pPr>
          </w:p>
          <w:p w14:paraId="321FDF3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The Annex to the Resolution ("Information") shall be considered as "Annex №1.1".</w:t>
            </w:r>
          </w:p>
          <w:p w14:paraId="0BC2BA2A" w14:textId="77777777" w:rsidR="00DA1432" w:rsidRPr="00DA1432" w:rsidRDefault="00DA1432" w:rsidP="00DA1432">
            <w:pPr>
              <w:rPr>
                <w:rFonts w:asciiTheme="minorHAnsi" w:hAnsiTheme="minorHAnsi" w:cstheme="minorHAnsi"/>
                <w:szCs w:val="22"/>
                <w:lang w:val="en-US"/>
              </w:rPr>
            </w:pPr>
          </w:p>
          <w:p w14:paraId="486CA2C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Annex № 2 of the following content shall be added to the resolution (rules and conditions for providing one-time social assistance to children under 18):</w:t>
            </w:r>
          </w:p>
          <w:p w14:paraId="0AAE0ECE"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Appendix 2</w:t>
            </w:r>
          </w:p>
          <w:p w14:paraId="527AAC22" w14:textId="77777777" w:rsidR="00DA1432" w:rsidRPr="00DA1432" w:rsidRDefault="00DA1432" w:rsidP="00DA1432">
            <w:pPr>
              <w:rPr>
                <w:rFonts w:asciiTheme="minorHAnsi" w:hAnsiTheme="minorHAnsi" w:cstheme="minorHAnsi"/>
                <w:szCs w:val="22"/>
                <w:lang w:val="en-US"/>
              </w:rPr>
            </w:pPr>
          </w:p>
          <w:p w14:paraId="472A702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Rules and conditions for providing one-time social assistance to children under 18 years of age </w:t>
            </w:r>
          </w:p>
          <w:p w14:paraId="421CDC1C" w14:textId="77777777" w:rsidR="00DA1432" w:rsidRPr="00DA1432" w:rsidRDefault="00DA1432" w:rsidP="00DA1432">
            <w:pPr>
              <w:rPr>
                <w:rFonts w:asciiTheme="minorHAnsi" w:hAnsiTheme="minorHAnsi" w:cstheme="minorHAnsi"/>
                <w:szCs w:val="22"/>
                <w:lang w:val="en-US"/>
              </w:rPr>
            </w:pPr>
          </w:p>
          <w:p w14:paraId="6834FF8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Article 1. General Provisions</w:t>
            </w:r>
          </w:p>
          <w:p w14:paraId="543ACFD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The rules and conditions for providing one-time social assistance to children under 18 (hereinafter - the rule) determine the entities entitled to receive one-time social assistance, the terms of assistance administration, the source of funding and the organizational cycle of assistance.</w:t>
            </w:r>
          </w:p>
          <w:p w14:paraId="6F43DB4B" w14:textId="77777777" w:rsidR="00DA1432" w:rsidRPr="00DA1432" w:rsidRDefault="00DA1432" w:rsidP="00DA1432">
            <w:pPr>
              <w:rPr>
                <w:rFonts w:asciiTheme="minorHAnsi" w:hAnsiTheme="minorHAnsi" w:cstheme="minorHAnsi"/>
                <w:szCs w:val="22"/>
                <w:lang w:val="en-US"/>
              </w:rPr>
            </w:pPr>
          </w:p>
          <w:p w14:paraId="1940BFF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The terms used in the rule have the following meanings:</w:t>
            </w:r>
          </w:p>
          <w:p w14:paraId="64101F0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Social assistance - a one-time cash disbursement provided by this rule;</w:t>
            </w:r>
          </w:p>
          <w:p w14:paraId="5983E66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Ministry - the Ministry of Internally Displaced Persons from the Occupied Territories of Georgia, Labor, Health and Social Affairs;</w:t>
            </w:r>
          </w:p>
          <w:p w14:paraId="342BBFFC"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 Agency - a legal entity of public law, the Social Service Agency;</w:t>
            </w:r>
          </w:p>
          <w:p w14:paraId="0D70FEF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 Care Agency   - a legal entity of public law under the Ministry - the Agency for State Care and Assistance to Victims of Trafficking;</w:t>
            </w:r>
          </w:p>
          <w:p w14:paraId="42F20A18"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E) Revenue Service - a legal entity of public law under the </w:t>
            </w:r>
            <w:proofErr w:type="spellStart"/>
            <w:r w:rsidRPr="00DA1432">
              <w:rPr>
                <w:rFonts w:asciiTheme="minorHAnsi" w:hAnsiTheme="minorHAnsi" w:cstheme="minorHAnsi"/>
                <w:szCs w:val="22"/>
                <w:lang w:val="en-US"/>
              </w:rPr>
              <w:t>MoF</w:t>
            </w:r>
            <w:proofErr w:type="spellEnd"/>
          </w:p>
          <w:p w14:paraId="5A7A15AE"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F) Service Development Agency - a legal entity of public law operating in the field of governance of the Ministry of Justice of Georgia - Public Service Development Agency;</w:t>
            </w:r>
          </w:p>
          <w:p w14:paraId="189EA1A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G) Child - a citizen of Georgia under the age of 18, a citizen of Georgia or a foreign citizen with a permanent residence permit or a stateless person with a status, or a person with refugee or humanitarian status.</w:t>
            </w:r>
          </w:p>
          <w:p w14:paraId="18AD7884" w14:textId="77777777" w:rsidR="00DA1432" w:rsidRPr="00DA1432" w:rsidRDefault="00DA1432" w:rsidP="00DA1432">
            <w:pPr>
              <w:rPr>
                <w:rFonts w:asciiTheme="minorHAnsi" w:hAnsiTheme="minorHAnsi" w:cstheme="minorHAnsi"/>
                <w:szCs w:val="22"/>
                <w:lang w:val="en-US"/>
              </w:rPr>
            </w:pPr>
          </w:p>
          <w:p w14:paraId="51F50D6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For the purpose of providing social assistance:</w:t>
            </w:r>
          </w:p>
          <w:p w14:paraId="41113EF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A) The Agency is authorized to use both existing / processed databases / information systems within its competence and authority, as well as to receive / process personal data contained in databases produced by other administrative bodies;  </w:t>
            </w:r>
          </w:p>
          <w:p w14:paraId="4DA9ECF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B) The Ministry is authorized, if necessary, to issue the relevant individual administrative-legal act(s).  </w:t>
            </w:r>
          </w:p>
          <w:p w14:paraId="0AF57C88"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Issues related to the issuance and administration of social assistance shall be provided by the Agency.</w:t>
            </w:r>
          </w:p>
          <w:p w14:paraId="06B71FFD" w14:textId="77777777" w:rsidR="00DA1432" w:rsidRPr="00DA1432" w:rsidRDefault="00DA1432" w:rsidP="00DA1432">
            <w:pPr>
              <w:rPr>
                <w:rFonts w:asciiTheme="minorHAnsi" w:hAnsiTheme="minorHAnsi" w:cstheme="minorHAnsi"/>
                <w:szCs w:val="22"/>
                <w:lang w:val="en-US"/>
              </w:rPr>
            </w:pPr>
          </w:p>
          <w:p w14:paraId="3A52D15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Article 2. Amount of social assistance</w:t>
            </w:r>
          </w:p>
          <w:p w14:paraId="163541A2" w14:textId="77777777" w:rsidR="00DA1432" w:rsidRPr="00DA1432" w:rsidRDefault="00DA1432" w:rsidP="00DA1432">
            <w:pPr>
              <w:rPr>
                <w:rFonts w:asciiTheme="minorHAnsi" w:hAnsiTheme="minorHAnsi" w:cstheme="minorHAnsi"/>
                <w:szCs w:val="22"/>
                <w:lang w:val="en-US"/>
              </w:rPr>
            </w:pPr>
          </w:p>
          <w:p w14:paraId="1423AD9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The amount of social assistance is 200 GEL per child.</w:t>
            </w:r>
          </w:p>
          <w:p w14:paraId="37C6FCC7" w14:textId="77777777" w:rsidR="00DA1432" w:rsidRPr="00DA1432" w:rsidRDefault="00DA1432" w:rsidP="00DA1432">
            <w:pPr>
              <w:rPr>
                <w:rFonts w:asciiTheme="minorHAnsi" w:hAnsiTheme="minorHAnsi" w:cstheme="minorHAnsi"/>
                <w:szCs w:val="22"/>
                <w:lang w:val="en-US"/>
              </w:rPr>
            </w:pPr>
          </w:p>
          <w:p w14:paraId="67DC3B5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Article 3. Administration of social assistance</w:t>
            </w:r>
          </w:p>
          <w:p w14:paraId="06DDDC77" w14:textId="77777777" w:rsidR="00DA1432" w:rsidRPr="00DA1432" w:rsidRDefault="00DA1432" w:rsidP="00DA1432">
            <w:pPr>
              <w:rPr>
                <w:rFonts w:asciiTheme="minorHAnsi" w:hAnsiTheme="minorHAnsi" w:cstheme="minorHAnsi"/>
                <w:szCs w:val="22"/>
                <w:lang w:val="en-US"/>
              </w:rPr>
            </w:pPr>
          </w:p>
          <w:p w14:paraId="085F82D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In order to receive social assistance, it is necessary to register a child on the relevant electronic portal, except in the case of children under state care.</w:t>
            </w:r>
          </w:p>
          <w:p w14:paraId="532C5CF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Registration on the electronic portal is carried out from August 15, 2020 to December 1, 2020.</w:t>
            </w:r>
          </w:p>
          <w:p w14:paraId="67F7FD5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To register on the child's electronic portal, one of the child's parents or legal representative fills out an electronic application on the portal.</w:t>
            </w:r>
          </w:p>
          <w:p w14:paraId="2FBE217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The electronic application includes:</w:t>
            </w:r>
          </w:p>
          <w:p w14:paraId="2C166A3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the child's name, surname, date of birth, personal number, and, if necessary, the child's birth certificate;</w:t>
            </w:r>
          </w:p>
          <w:p w14:paraId="72F551E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Name, surname, personal number of the parent or legal representative (in case of filling in by a legal representative other than the parent, a document certifying legal representation must be additionally uploaded);</w:t>
            </w:r>
          </w:p>
          <w:p w14:paraId="48535B1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 bank account details opened in a commercial banking institution in the name of a parent or legal representative (except for children under state custody);</w:t>
            </w:r>
          </w:p>
          <w:p w14:paraId="40DB45D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 The contact mobile phone number to which short text messages related to the administration of social assistance will be sent.</w:t>
            </w:r>
          </w:p>
          <w:p w14:paraId="371449C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5. By entering the data provided for in paragraph 4 of this Article on the electronic portal and selecting the relevant fields on the electronic portal, the parent / legal representative completes the registration on the electronic portal.</w:t>
            </w:r>
          </w:p>
          <w:p w14:paraId="205F92B1"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6. With the application filled in on the electronic portal, the parent / legal representative confirms the accuracy of the filled in data and authorizes the Agency to process his / her personal data required for receiving social assistance, as well as to receive short text messages on the indicated mobile phone number.</w:t>
            </w:r>
          </w:p>
          <w:p w14:paraId="0D8B4EA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7. Processing of data registered on the electronic portal for the purpose of providing social assistance includes:</w:t>
            </w:r>
          </w:p>
          <w:p w14:paraId="3454C83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At the moment of registration, compare the personal data of the child and his / her parent / legal representative (name, surname, date of birth, personal number, relationship between parent / legal representative and child, citizenship status, residence status, death) with the database of the Service Development Agency;</w:t>
            </w:r>
          </w:p>
          <w:p w14:paraId="3391A94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Comparing the fact of the child's stay on the territory of Georgia (crossing the state border of Georgia) with the database produced by the Ministry of Internal Affairs of Georgia, at the moment of completion of registration;</w:t>
            </w:r>
          </w:p>
          <w:p w14:paraId="761773E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C) Comparing the accuracy of the bank account details indicated by the parent / legal representative through the Revenue Service (including the affiliation of the bank account with the parent / legal guardian, except for children under state custody).</w:t>
            </w:r>
          </w:p>
          <w:p w14:paraId="7CC5B1A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8. With regard to children under state care, the care agency is obliged to:</w:t>
            </w:r>
          </w:p>
          <w:p w14:paraId="473DBDA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provide the Agency with a list (register) with personal data of children;</w:t>
            </w:r>
          </w:p>
          <w:p w14:paraId="26A22D2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bank account numbers;</w:t>
            </w:r>
          </w:p>
          <w:p w14:paraId="36AAF77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 Actively cooperate with the Agency for the provision of social assistance, including the provision of relevant information.</w:t>
            </w:r>
          </w:p>
          <w:p w14:paraId="57E3DF2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9. Social assistance is issued after completing the registration on the electronic portal and processing the data, by enrolling in the bank account indicated on the portal.</w:t>
            </w:r>
          </w:p>
          <w:p w14:paraId="5BF4B5F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10. Social assistance is granted to a child who has not reached the age of 18 by the time of registration (on the day of submitting the Unified List to the Agency for Children in State Care), is in Georgia, is a citizen of Georgia, or is not a citizen of Georgia, but has a permanent residence permit. Or is a person with refugee or humanitarian status. Social assistance is granted despite changes in the data provided for in this paragraph (including the death of a child) after registration on the e-portal.</w:t>
            </w:r>
          </w:p>
          <w:p w14:paraId="55F63DB7" w14:textId="77777777" w:rsidR="00DA1432" w:rsidRPr="00DA1432" w:rsidRDefault="00DA1432" w:rsidP="00DA1432">
            <w:pPr>
              <w:rPr>
                <w:rFonts w:asciiTheme="minorHAnsi" w:hAnsiTheme="minorHAnsi" w:cstheme="minorHAnsi"/>
                <w:szCs w:val="22"/>
                <w:lang w:val="en-US"/>
              </w:rPr>
            </w:pPr>
          </w:p>
          <w:p w14:paraId="62AA860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Article 4. Other conditions</w:t>
            </w:r>
          </w:p>
          <w:p w14:paraId="42E4674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The social assistance defined by this rule shall not be taken into account in the study / assessment of the socio-economic status of the family during the administration of the “Unified Database of Socially Vulnerable Families” defined by the Resolution №126 of the Government of Georgia “On Measures to Reduce Poverty and Improve Social Protection of the Population in the Country”; When determining a rating score.</w:t>
            </w:r>
          </w:p>
          <w:p w14:paraId="4F5AD321"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Refund of social assistance is possible only if after issuance it is established that the child did not belong to the person entitled to receive social assistance at the time of registration at the electronic portal. In other cases, the issued social assistance is not subject to return.</w:t>
            </w:r>
          </w:p>
          <w:p w14:paraId="6A6265A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The Agency and the relevant services operating in the field of governance of the Ministry of Justice of Georgia, through their own territorial units (branches / centers, etc.), to assist individuals in registering on the electronic portal.</w:t>
            </w:r>
          </w:p>
          <w:p w14:paraId="5BE2177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4. The one-time cash issue provided for by this Rule shall not be subject to seizure in accordance with Article 45, Paragraph 1, </w:t>
            </w:r>
            <w:proofErr w:type="gramStart"/>
            <w:r w:rsidRPr="00DA1432">
              <w:rPr>
                <w:rFonts w:asciiTheme="minorHAnsi" w:hAnsiTheme="minorHAnsi" w:cstheme="minorHAnsi"/>
                <w:szCs w:val="22"/>
                <w:lang w:val="en-US"/>
              </w:rPr>
              <w:t>Subparagraph</w:t>
            </w:r>
            <w:proofErr w:type="gramEnd"/>
            <w:r w:rsidRPr="00DA1432">
              <w:rPr>
                <w:rFonts w:asciiTheme="minorHAnsi" w:hAnsiTheme="minorHAnsi" w:cstheme="minorHAnsi"/>
                <w:szCs w:val="22"/>
                <w:lang w:val="en-US"/>
              </w:rPr>
              <w:t xml:space="preserve"> "f" of the Law of Georgia on Enforcement Proceedings."</w:t>
            </w:r>
          </w:p>
          <w:p w14:paraId="0BAA6C93" w14:textId="77777777" w:rsidR="00DA1432" w:rsidRPr="00DA1432" w:rsidRDefault="00DA1432" w:rsidP="00DA1432">
            <w:pPr>
              <w:rPr>
                <w:rFonts w:asciiTheme="minorHAnsi" w:hAnsiTheme="minorHAnsi" w:cstheme="minorHAnsi"/>
                <w:szCs w:val="22"/>
                <w:lang w:val="en-US"/>
              </w:rPr>
            </w:pPr>
          </w:p>
          <w:p w14:paraId="4E68D4BD" w14:textId="2413F60E"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The resolution shall enter into force upon its publication.</w:t>
            </w:r>
          </w:p>
        </w:tc>
      </w:tr>
      <w:tr w:rsidR="00DA1432" w:rsidRPr="00DA1432" w14:paraId="38966EB6" w14:textId="77777777" w:rsidTr="002C6034">
        <w:tc>
          <w:tcPr>
            <w:tcW w:w="445" w:type="dxa"/>
          </w:tcPr>
          <w:p w14:paraId="3EADDF56" w14:textId="7E220026" w:rsidR="00DA1432" w:rsidRPr="00DA1432" w:rsidRDefault="00DA1432" w:rsidP="000343A9">
            <w:pPr>
              <w:jc w:val="center"/>
              <w:rPr>
                <w:rFonts w:asciiTheme="minorHAnsi" w:hAnsiTheme="minorHAnsi" w:cstheme="minorHAnsi"/>
                <w:b/>
                <w:bCs/>
                <w:szCs w:val="22"/>
                <w:lang w:val="en-US"/>
              </w:rPr>
            </w:pPr>
            <w:r w:rsidRPr="00DA1432">
              <w:rPr>
                <w:rFonts w:asciiTheme="minorHAnsi" w:hAnsiTheme="minorHAnsi" w:cstheme="minorHAnsi"/>
                <w:b/>
                <w:bCs/>
                <w:szCs w:val="22"/>
                <w:lang w:val="en-US"/>
              </w:rPr>
              <w:lastRenderedPageBreak/>
              <w:t>9</w:t>
            </w:r>
          </w:p>
        </w:tc>
        <w:tc>
          <w:tcPr>
            <w:tcW w:w="12690" w:type="dxa"/>
          </w:tcPr>
          <w:p w14:paraId="116ED814" w14:textId="77777777" w:rsidR="00DA1432" w:rsidRPr="00DA1432" w:rsidRDefault="00DA1432" w:rsidP="00DA1432">
            <w:pPr>
              <w:rPr>
                <w:rFonts w:asciiTheme="minorHAnsi" w:hAnsiTheme="minorHAnsi" w:cstheme="minorHAnsi"/>
                <w:b/>
                <w:bCs/>
                <w:szCs w:val="22"/>
                <w:u w:val="single"/>
                <w:lang w:val="en-US"/>
              </w:rPr>
            </w:pPr>
            <w:r w:rsidRPr="00DA1432">
              <w:rPr>
                <w:rFonts w:asciiTheme="minorHAnsi" w:hAnsiTheme="minorHAnsi" w:cstheme="minorHAnsi"/>
                <w:b/>
                <w:bCs/>
                <w:szCs w:val="22"/>
                <w:u w:val="single"/>
                <w:lang w:val="en-US"/>
              </w:rPr>
              <w:t>Resolution №522 (August 21, 2020)</w:t>
            </w:r>
          </w:p>
          <w:p w14:paraId="64642917" w14:textId="77777777" w:rsidR="00DA1432" w:rsidRPr="00DA1432" w:rsidRDefault="00DA1432" w:rsidP="00DA1432">
            <w:pPr>
              <w:rPr>
                <w:rFonts w:asciiTheme="minorHAnsi" w:hAnsiTheme="minorHAnsi" w:cstheme="minorHAnsi"/>
                <w:szCs w:val="22"/>
                <w:lang w:val="en-US"/>
              </w:rPr>
            </w:pPr>
          </w:p>
          <w:p w14:paraId="71894F8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The following paragraphs 3 and 4 shall be added to Article 11:</w:t>
            </w:r>
          </w:p>
          <w:p w14:paraId="3BBD487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To instruct the subjects authorized / responsible for release from seizure (LEPL - National Bureau of Enforcement and Private Bailiff operating in the field of governance of the Ministry of Justice of Georgia) to enforce the provisions of the Law on Enforcement Proceedings under the Law on Enforcement Proceedings of Georgia. Ensure compliance with the first paragraph "f".</w:t>
            </w:r>
          </w:p>
          <w:p w14:paraId="67919CEC"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To instruct the LEPL Revenue Service to ensure, in accordance with the rules established by law, within the framework of the payments provided for in this Regulation (Compensation / Social Assistance (Single Cash Payment)) not to extend the payment of tax arrears under the Tax Code of Georgia. “.</w:t>
            </w:r>
          </w:p>
          <w:p w14:paraId="583E0391" w14:textId="77777777" w:rsidR="00DA1432" w:rsidRPr="00DA1432" w:rsidRDefault="00DA1432" w:rsidP="00DA1432">
            <w:pPr>
              <w:rPr>
                <w:rFonts w:asciiTheme="minorHAnsi" w:hAnsiTheme="minorHAnsi" w:cstheme="minorHAnsi"/>
                <w:szCs w:val="22"/>
                <w:lang w:val="en-US"/>
              </w:rPr>
            </w:pPr>
          </w:p>
          <w:p w14:paraId="5E1BB8D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2. The following paragraph 22 shall be added to Article 3 of Annex 1 to the Program approved by the Resolution ("Targeted State Program for Harm Caused by New Coronavirus (SARS-COV-2) Infection (COVID-19)").</w:t>
            </w:r>
          </w:p>
          <w:p w14:paraId="688F619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“22. Compensation provided by this program is not subject to seizure (in accordance with Article 45, Paragraph 1, Subparagraph "f" of the Law of Georgia on Enforcement Proceedings) and measures for securing the payment of tax debt provided by the Tax Code of Georgia (collection / seizure of bank accounts / accounts). The Agency is authorized to provide / access data / information on persons receiving social assistance to a competent / authorized body / person. ”</w:t>
            </w:r>
          </w:p>
          <w:p w14:paraId="5FA04C0D" w14:textId="77777777" w:rsidR="00DA1432" w:rsidRPr="00DA1432" w:rsidRDefault="00DA1432" w:rsidP="00DA1432">
            <w:pPr>
              <w:rPr>
                <w:rFonts w:asciiTheme="minorHAnsi" w:hAnsiTheme="minorHAnsi" w:cstheme="minorHAnsi"/>
                <w:szCs w:val="22"/>
                <w:lang w:val="en-US"/>
              </w:rPr>
            </w:pPr>
          </w:p>
          <w:p w14:paraId="2392794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3. Paragraph 4 of Article 4 of Annex (2 approved by the Resolution (" Rules and conditions for providing one-time social assistance to children under 18 ") shall read as follows:  </w:t>
            </w:r>
          </w:p>
          <w:p w14:paraId="4543312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The social assistance provided for by this Rule (lump sum payment) is not subject to seizure (in accordance with Article 45, Paragraph 1, Subparagraph “f” of the Law of Georgia on Enforcement Proceedings) and measures to ensure the payment of tax arrears under the Tax Code of Georgia. / Seizure), for which the Agency is authorized to provide data / information on persons / recipients of social assistance to the competent / authorized body / person.</w:t>
            </w:r>
            <w:proofErr w:type="gramStart"/>
            <w:r w:rsidRPr="00DA1432">
              <w:rPr>
                <w:rFonts w:asciiTheme="minorHAnsi" w:hAnsiTheme="minorHAnsi" w:cstheme="minorHAnsi"/>
                <w:szCs w:val="22"/>
                <w:lang w:val="en-US"/>
              </w:rPr>
              <w:t>”.</w:t>
            </w:r>
            <w:proofErr w:type="gramEnd"/>
          </w:p>
          <w:p w14:paraId="3DC1338E" w14:textId="77777777" w:rsidR="00DA1432" w:rsidRPr="00DA1432" w:rsidRDefault="00DA1432" w:rsidP="00DA1432">
            <w:pPr>
              <w:rPr>
                <w:rFonts w:asciiTheme="minorHAnsi" w:hAnsiTheme="minorHAnsi" w:cstheme="minorHAnsi"/>
                <w:szCs w:val="22"/>
                <w:lang w:val="en-US"/>
              </w:rPr>
            </w:pPr>
          </w:p>
          <w:p w14:paraId="2F5DB285" w14:textId="37E3A3A1" w:rsidR="00DA1432" w:rsidRPr="00DA1432" w:rsidRDefault="00DA1432" w:rsidP="00DA1432">
            <w:pPr>
              <w:rPr>
                <w:rFonts w:asciiTheme="minorHAnsi" w:hAnsiTheme="minorHAnsi" w:cstheme="minorHAnsi"/>
                <w:b/>
                <w:bCs/>
                <w:szCs w:val="22"/>
                <w:lang w:val="en-US"/>
              </w:rPr>
            </w:pPr>
            <w:r w:rsidRPr="00DA1432">
              <w:rPr>
                <w:rFonts w:asciiTheme="minorHAnsi" w:hAnsiTheme="minorHAnsi" w:cstheme="minorHAnsi"/>
                <w:szCs w:val="22"/>
                <w:lang w:val="en-US"/>
              </w:rPr>
              <w:t>The resolution shall enter into force upon its publication.</w:t>
            </w:r>
          </w:p>
        </w:tc>
      </w:tr>
    </w:tbl>
    <w:p w14:paraId="052258B9" w14:textId="77777777" w:rsidR="00F519A1" w:rsidRPr="00DA1432" w:rsidRDefault="00F519A1" w:rsidP="00F519A1">
      <w:pPr>
        <w:rPr>
          <w:rFonts w:asciiTheme="minorHAnsi" w:hAnsiTheme="minorHAnsi" w:cstheme="minorHAnsi"/>
          <w:szCs w:val="22"/>
          <w:lang w:val="en-US"/>
        </w:rPr>
      </w:pPr>
    </w:p>
    <w:p w14:paraId="370517EB" w14:textId="575EA23A" w:rsidR="00F519A1" w:rsidRPr="00342615" w:rsidRDefault="00F519A1">
      <w:pPr>
        <w:jc w:val="left"/>
        <w:rPr>
          <w:rFonts w:asciiTheme="minorHAnsi" w:hAnsiTheme="minorHAnsi" w:cstheme="minorHAnsi"/>
          <w:szCs w:val="22"/>
          <w:lang w:val="en-US"/>
        </w:rPr>
      </w:pPr>
      <w:r w:rsidRPr="00342615">
        <w:rPr>
          <w:rFonts w:asciiTheme="minorHAnsi" w:hAnsiTheme="minorHAnsi" w:cstheme="minorHAnsi"/>
          <w:szCs w:val="22"/>
          <w:lang w:val="en-US"/>
        </w:rPr>
        <w:br w:type="page"/>
      </w:r>
    </w:p>
    <w:p w14:paraId="6482758B" w14:textId="77777777"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0CFDB2C5" w14:textId="0B97041F" w:rsidR="00F519A1" w:rsidRPr="00342615" w:rsidRDefault="00F519A1" w:rsidP="00D72520">
      <w:pPr>
        <w:pStyle w:val="Heading2"/>
        <w:rPr>
          <w:rFonts w:asciiTheme="minorHAnsi" w:hAnsiTheme="minorHAnsi" w:cstheme="minorHAnsi"/>
          <w:b/>
          <w:bCs/>
          <w:color w:val="000000" w:themeColor="text1"/>
          <w:sz w:val="22"/>
          <w:szCs w:val="22"/>
        </w:rPr>
      </w:pPr>
      <w:bookmarkStart w:id="94" w:name="_Toc48819728"/>
      <w:r w:rsidRPr="00342615">
        <w:rPr>
          <w:rFonts w:asciiTheme="minorHAnsi" w:hAnsiTheme="minorHAnsi" w:cstheme="minorHAnsi"/>
          <w:b/>
          <w:bCs/>
          <w:color w:val="000000" w:themeColor="text1"/>
          <w:sz w:val="22"/>
          <w:szCs w:val="22"/>
        </w:rPr>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94"/>
    </w:p>
    <w:p w14:paraId="490AE893" w14:textId="77777777" w:rsidR="00D72520" w:rsidRPr="00342615" w:rsidRDefault="00D72520" w:rsidP="00D72520">
      <w:pPr>
        <w:rPr>
          <w:rFonts w:asciiTheme="minorHAnsi" w:hAnsiTheme="minorHAnsi" w:cstheme="minorHAnsi"/>
          <w:color w:val="000000" w:themeColor="text1"/>
        </w:rPr>
      </w:pPr>
    </w:p>
    <w:p w14:paraId="7BBFE36A" w14:textId="77777777" w:rsidR="00F519A1" w:rsidRPr="00342615" w:rsidRDefault="00F519A1" w:rsidP="00F519A1">
      <w:pPr>
        <w:rPr>
          <w:rFonts w:asciiTheme="minorHAnsi" w:hAnsiTheme="minorHAnsi" w:cstheme="minorHAnsi"/>
          <w:b/>
          <w:szCs w:val="22"/>
        </w:rPr>
      </w:pPr>
      <w:bookmarkStart w:id="95" w:name="_Hlk47877931"/>
      <w:r w:rsidRPr="00342615">
        <w:rPr>
          <w:rFonts w:asciiTheme="minorHAnsi" w:hAnsiTheme="minorHAnsi" w:cstheme="minorHAnsi"/>
          <w:b/>
          <w:szCs w:val="22"/>
        </w:rPr>
        <w:t>Highlights on the Ministerial Decree on the Creation of the Interagency Commission and the WG</w:t>
      </w:r>
      <w:bookmarkEnd w:id="95"/>
      <w:r w:rsidRPr="00342615">
        <w:rPr>
          <w:rFonts w:asciiTheme="minorHAnsi" w:hAnsiTheme="minorHAnsi" w:cstheme="minorHAnsi"/>
          <w:b/>
          <w:szCs w:val="22"/>
        </w:rPr>
        <w:t>:</w:t>
      </w:r>
    </w:p>
    <w:p w14:paraId="0B844E06"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6DB20109"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60DEB3B3"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5AA0B690"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28898AA"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2D55903E" w14:textId="44309784"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proofErr w:type="spellStart"/>
      <w:r w:rsidRPr="00342615">
        <w:rPr>
          <w:rFonts w:asciiTheme="minorHAnsi" w:hAnsiTheme="minorHAnsi" w:cstheme="minorHAnsi"/>
          <w:szCs w:val="22"/>
        </w:rPr>
        <w:t>Tamila</w:t>
      </w:r>
      <w:proofErr w:type="spellEnd"/>
      <w:r w:rsidRPr="00342615">
        <w:rPr>
          <w:rFonts w:asciiTheme="minorHAnsi" w:hAnsiTheme="minorHAnsi" w:cstheme="minorHAnsi"/>
          <w:szCs w:val="22"/>
        </w:rPr>
        <w:t xml:space="preserve"> Barkalaia - Deputy Minister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 Acting Director of the State Employment Promotion Agency, Chairman of the Commission;</w:t>
      </w:r>
    </w:p>
    <w:p w14:paraId="468B763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Giorgi </w:t>
      </w:r>
      <w:proofErr w:type="spellStart"/>
      <w:r w:rsidRPr="00342615">
        <w:rPr>
          <w:rFonts w:asciiTheme="minorHAnsi" w:hAnsiTheme="minorHAnsi" w:cstheme="minorHAnsi"/>
          <w:szCs w:val="22"/>
        </w:rPr>
        <w:t>Kakauridze</w:t>
      </w:r>
      <w:proofErr w:type="spellEnd"/>
      <w:r w:rsidRPr="00342615">
        <w:rPr>
          <w:rFonts w:asciiTheme="minorHAnsi" w:hAnsiTheme="minorHAnsi" w:cstheme="minorHAnsi"/>
          <w:szCs w:val="22"/>
        </w:rPr>
        <w:t xml:space="preserve"> - Deputy Minister of Finance of Georgia, Deputy Chairman of the Commission;</w:t>
      </w:r>
    </w:p>
    <w:p w14:paraId="6F43C23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Davit </w:t>
      </w:r>
      <w:proofErr w:type="spellStart"/>
      <w:r w:rsidRPr="00342615">
        <w:rPr>
          <w:rFonts w:asciiTheme="minorHAnsi" w:hAnsiTheme="minorHAnsi" w:cstheme="minorHAnsi"/>
          <w:szCs w:val="22"/>
        </w:rPr>
        <w:t>Metreveli</w:t>
      </w:r>
      <w:proofErr w:type="spellEnd"/>
      <w:r w:rsidRPr="00342615">
        <w:rPr>
          <w:rFonts w:asciiTheme="minorHAnsi" w:hAnsiTheme="minorHAnsi" w:cstheme="minorHAnsi"/>
          <w:szCs w:val="22"/>
        </w:rPr>
        <w:t xml:space="preserve"> - Head of the Legal Department of the Ministry of Regional Development and Infrastructure of Georgia, Member of the Commission;</w:t>
      </w:r>
    </w:p>
    <w:p w14:paraId="157EEA2A"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Tengiz </w:t>
      </w:r>
      <w:proofErr w:type="spellStart"/>
      <w:r w:rsidRPr="00342615">
        <w:rPr>
          <w:rFonts w:asciiTheme="minorHAnsi" w:hAnsiTheme="minorHAnsi" w:cstheme="minorHAnsi"/>
          <w:szCs w:val="22"/>
        </w:rPr>
        <w:t>Kalandadze</w:t>
      </w:r>
      <w:proofErr w:type="spellEnd"/>
      <w:r w:rsidRPr="00342615">
        <w:rPr>
          <w:rFonts w:asciiTheme="minorHAnsi" w:hAnsiTheme="minorHAnsi" w:cstheme="minorHAnsi"/>
          <w:szCs w:val="22"/>
        </w:rPr>
        <w:t xml:space="preserve"> - Head of the Department of Agriculture, Food and Rural Development of the Ministry of Environment Protection and Agriculture of Georgia, Member of the Commission;</w:t>
      </w:r>
    </w:p>
    <w:p w14:paraId="40E9FEA3"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Ekaterine </w:t>
      </w:r>
      <w:proofErr w:type="spellStart"/>
      <w:r w:rsidRPr="00342615">
        <w:rPr>
          <w:rFonts w:asciiTheme="minorHAnsi" w:hAnsiTheme="minorHAnsi" w:cstheme="minorHAnsi"/>
          <w:szCs w:val="22"/>
        </w:rPr>
        <w:t>Mikabadze</w:t>
      </w:r>
      <w:proofErr w:type="spellEnd"/>
      <w:r w:rsidRPr="00342615">
        <w:rPr>
          <w:rFonts w:asciiTheme="minorHAnsi" w:hAnsiTheme="minorHAnsi" w:cstheme="minorHAnsi"/>
          <w:szCs w:val="22"/>
        </w:rPr>
        <w:t xml:space="preserve"> - First Deputy Minister of Economy and Sustainable Development of Georgia, Member of the Commission;</w:t>
      </w:r>
    </w:p>
    <w:p w14:paraId="6BDA8196"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proofErr w:type="spellStart"/>
      <w:r w:rsidRPr="00342615">
        <w:rPr>
          <w:rFonts w:asciiTheme="minorHAnsi" w:hAnsiTheme="minorHAnsi" w:cstheme="minorHAnsi"/>
          <w:szCs w:val="22"/>
        </w:rPr>
        <w:t>Zurab</w:t>
      </w:r>
      <w:proofErr w:type="spellEnd"/>
      <w:r w:rsidRPr="00342615">
        <w:rPr>
          <w:rFonts w:asciiTheme="minorHAnsi" w:hAnsiTheme="minorHAnsi" w:cstheme="minorHAnsi"/>
          <w:szCs w:val="22"/>
        </w:rPr>
        <w:t xml:space="preserve"> </w:t>
      </w:r>
      <w:proofErr w:type="spellStart"/>
      <w:r w:rsidRPr="00342615">
        <w:rPr>
          <w:rFonts w:asciiTheme="minorHAnsi" w:hAnsiTheme="minorHAnsi" w:cstheme="minorHAnsi"/>
          <w:szCs w:val="22"/>
        </w:rPr>
        <w:t>Sanikidze</w:t>
      </w:r>
      <w:proofErr w:type="spellEnd"/>
      <w:r w:rsidRPr="00342615">
        <w:rPr>
          <w:rFonts w:asciiTheme="minorHAnsi" w:hAnsiTheme="minorHAnsi" w:cstheme="minorHAnsi"/>
          <w:szCs w:val="22"/>
        </w:rPr>
        <w:t xml:space="preserve"> - Chairman of the State Services Development Agency, LEPL under the Ministry of Justice of Georgia, Member of the Commission;</w:t>
      </w:r>
    </w:p>
    <w:p w14:paraId="38AA578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Levan </w:t>
      </w:r>
      <w:proofErr w:type="spellStart"/>
      <w:r w:rsidRPr="00342615">
        <w:rPr>
          <w:rFonts w:asciiTheme="minorHAnsi" w:hAnsiTheme="minorHAnsi" w:cstheme="minorHAnsi"/>
          <w:szCs w:val="22"/>
        </w:rPr>
        <w:t>Dgebuadze</w:t>
      </w:r>
      <w:proofErr w:type="spellEnd"/>
      <w:r w:rsidRPr="00342615">
        <w:rPr>
          <w:rFonts w:asciiTheme="minorHAnsi" w:hAnsiTheme="minorHAnsi" w:cstheme="minorHAnsi"/>
          <w:szCs w:val="22"/>
        </w:rPr>
        <w:t xml:space="preserve"> - Head of the Service Department of the Revenue Service of all legal entities under Administration of the Ministry of Finance of Georgia, Member of the Commission;</w:t>
      </w:r>
    </w:p>
    <w:p w14:paraId="79ED59AB"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proofErr w:type="spellStart"/>
      <w:r w:rsidRPr="00342615">
        <w:rPr>
          <w:rFonts w:asciiTheme="minorHAnsi" w:hAnsiTheme="minorHAnsi" w:cstheme="minorHAnsi"/>
          <w:szCs w:val="22"/>
        </w:rPr>
        <w:t>Nikoloz</w:t>
      </w:r>
      <w:proofErr w:type="spellEnd"/>
      <w:r w:rsidRPr="00342615">
        <w:rPr>
          <w:rFonts w:asciiTheme="minorHAnsi" w:hAnsiTheme="minorHAnsi" w:cstheme="minorHAnsi"/>
          <w:szCs w:val="22"/>
        </w:rPr>
        <w:t xml:space="preserve"> </w:t>
      </w:r>
      <w:proofErr w:type="spellStart"/>
      <w:r w:rsidRPr="00342615">
        <w:rPr>
          <w:rFonts w:asciiTheme="minorHAnsi" w:hAnsiTheme="minorHAnsi" w:cstheme="minorHAnsi"/>
          <w:szCs w:val="22"/>
        </w:rPr>
        <w:t>Chanadiri</w:t>
      </w:r>
      <w:proofErr w:type="spellEnd"/>
      <w:r w:rsidRPr="00342615">
        <w:rPr>
          <w:rFonts w:asciiTheme="minorHAnsi" w:hAnsiTheme="minorHAnsi" w:cstheme="minorHAnsi"/>
          <w:szCs w:val="22"/>
        </w:rPr>
        <w:t xml:space="preserve"> – Head of Administration of the SSA, Member of the Commission;</w:t>
      </w:r>
    </w:p>
    <w:p w14:paraId="2195DDB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Chavchavadze - Head of the Policy Department of the Ministry, Member of the Commission;</w:t>
      </w:r>
    </w:p>
    <w:p w14:paraId="0D67CB91"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Gela </w:t>
      </w:r>
      <w:proofErr w:type="spellStart"/>
      <w:r w:rsidRPr="00342615">
        <w:rPr>
          <w:rFonts w:asciiTheme="minorHAnsi" w:hAnsiTheme="minorHAnsi" w:cstheme="minorHAnsi"/>
          <w:szCs w:val="22"/>
        </w:rPr>
        <w:t>Chighoshvili</w:t>
      </w:r>
      <w:proofErr w:type="spellEnd"/>
      <w:r w:rsidRPr="00342615">
        <w:rPr>
          <w:rFonts w:asciiTheme="minorHAnsi" w:hAnsiTheme="minorHAnsi" w:cstheme="minorHAnsi"/>
          <w:szCs w:val="22"/>
        </w:rPr>
        <w:t xml:space="preserve"> - Representative of the Legal Department of the Ministry, as an inviter member of the Commission.</w:t>
      </w:r>
    </w:p>
    <w:p w14:paraId="61F9267B"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2E462E5A"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of the Commission and decision making process:</w:t>
      </w:r>
    </w:p>
    <w:p w14:paraId="556CFB3A"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50EEB35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7061FCB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7A28236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If the meeting of the Commission is held virtually, all issues to be considered by the Commission are sent to the members of the Commission by official e-mail.</w:t>
      </w:r>
    </w:p>
    <w:p w14:paraId="70E4536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invitation is sent out by sending a notification to the members of the Commission by the relevant e-mail.</w:t>
      </w:r>
    </w:p>
    <w:p w14:paraId="025FAC6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In the absence of the Secretary of the Commission, the Chairman of the Commission is authorized to task any other person.</w:t>
      </w:r>
    </w:p>
    <w:p w14:paraId="2B6577C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authorized if the attendance is complete.</w:t>
      </w:r>
    </w:p>
    <w:p w14:paraId="6EB10C5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19348BC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0FE22CAE"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72D8C03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0052CFE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minutes of meeting, which shall be signed by the Chairperson, the Deputy Chairperson, </w:t>
      </w:r>
      <w:proofErr w:type="gramStart"/>
      <w:r w:rsidRPr="00342615">
        <w:rPr>
          <w:rFonts w:asciiTheme="minorHAnsi" w:hAnsiTheme="minorHAnsi" w:cstheme="minorHAnsi"/>
          <w:szCs w:val="22"/>
        </w:rPr>
        <w:t>all</w:t>
      </w:r>
      <w:proofErr w:type="gramEnd"/>
      <w:r w:rsidRPr="00342615">
        <w:rPr>
          <w:rFonts w:asciiTheme="minorHAnsi" w:hAnsiTheme="minorHAnsi" w:cstheme="minorHAnsi"/>
          <w:szCs w:val="22"/>
        </w:rPr>
        <w:t xml:space="preserve"> members of the commission and the secretary of the Commission. A member of the commission has the right to request and receive the minutes of the Commission meeting.</w:t>
      </w:r>
    </w:p>
    <w:p w14:paraId="03FDB2C0"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secretary of the Commission prepares the minutes.</w:t>
      </w:r>
    </w:p>
    <w:p w14:paraId="36BF123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commission, which are not regulated by this decree, are decided by the chairperson.</w:t>
      </w:r>
    </w:p>
    <w:p w14:paraId="5B2AC57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made by the Commission shall be appealed in court in accordance with the rules established by law.</w:t>
      </w:r>
    </w:p>
    <w:p w14:paraId="12E67F7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Legal representation in connection with the decisions made by the Commission is provided by the Employment Agency.</w:t>
      </w:r>
    </w:p>
    <w:p w14:paraId="2FB496CD"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Representation with third parties and enforcement of decisions made by the Commission shall be provided by the Employment Agency. </w:t>
      </w:r>
    </w:p>
    <w:p w14:paraId="3E0A1482"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23C1977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54DD9590"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53BF9884"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784AECAC"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proofErr w:type="gramStart"/>
      <w:r w:rsidRPr="00342615">
        <w:rPr>
          <w:rFonts w:asciiTheme="minorHAnsi" w:hAnsiTheme="minorHAnsi" w:cstheme="minorHAnsi"/>
          <w:szCs w:val="22"/>
        </w:rPr>
        <w:t>processes</w:t>
      </w:r>
      <w:proofErr w:type="gramEnd"/>
      <w:r w:rsidRPr="00342615">
        <w:rPr>
          <w:rFonts w:asciiTheme="minorHAnsi" w:hAnsiTheme="minorHAnsi" w:cstheme="minorHAnsi"/>
          <w:szCs w:val="22"/>
        </w:rPr>
        <w:t>, prepares or corrects and / or additionally evaluates various issues in accordance with the instructions of the Commission.</w:t>
      </w:r>
    </w:p>
    <w:p w14:paraId="6D6671D3" w14:textId="77777777" w:rsidR="00F519A1" w:rsidRPr="00342615" w:rsidRDefault="00F519A1" w:rsidP="00F519A1">
      <w:pPr>
        <w:pStyle w:val="ListParagraph"/>
        <w:ind w:left="773"/>
        <w:rPr>
          <w:rFonts w:asciiTheme="minorHAnsi" w:hAnsiTheme="minorHAnsi" w:cstheme="minorHAnsi"/>
          <w:szCs w:val="22"/>
        </w:rPr>
      </w:pPr>
    </w:p>
    <w:p w14:paraId="0E29A8DC"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6F3FC77A"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7CD47F1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F1B90C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meetings and the coordination of activities are carried out by the Employment Agency, through emails.</w:t>
      </w:r>
    </w:p>
    <w:p w14:paraId="5F8F22C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WG, which are not regulated by this decree, are subjects for the Employment Agency decision.</w:t>
      </w:r>
    </w:p>
    <w:p w14:paraId="0E5DE869" w14:textId="4E83A035" w:rsidR="00F05E12" w:rsidRPr="00342615" w:rsidRDefault="00F519A1" w:rsidP="00396FCB">
      <w:pPr>
        <w:pStyle w:val="ListParagraph"/>
        <w:keepNext/>
        <w:keepLines/>
        <w:numPr>
          <w:ilvl w:val="0"/>
          <w:numId w:val="75"/>
        </w:numPr>
        <w:suppressLineNumbers/>
        <w:tabs>
          <w:tab w:val="left" w:pos="4663"/>
        </w:tabs>
        <w:suppressAutoHyphens/>
        <w:spacing w:after="160" w:line="259" w:lineRule="auto"/>
        <w:jc w:val="left"/>
        <w:rPr>
          <w:rFonts w:asciiTheme="minorHAnsi" w:hAnsiTheme="minorHAnsi" w:cstheme="minorHAnsi"/>
          <w:szCs w:val="22"/>
        </w:rPr>
      </w:pPr>
      <w:r w:rsidRPr="00342615">
        <w:rPr>
          <w:rFonts w:asciiTheme="minorHAnsi" w:hAnsiTheme="minorHAnsi" w:cstheme="minorHAnsi"/>
          <w:szCs w:val="22"/>
        </w:rPr>
        <w:t>The scope of work for the WG and the description of the working process are approved by the administrative-legal act of the director of the Employment Agency.</w:t>
      </w:r>
    </w:p>
    <w:p w14:paraId="1044508D" w14:textId="77777777" w:rsidR="008D73B1" w:rsidRPr="00342615" w:rsidRDefault="008D73B1" w:rsidP="00396FCB">
      <w:pPr>
        <w:pStyle w:val="ListParagraph"/>
        <w:keepNext/>
        <w:keepLines/>
        <w:suppressLineNumbers/>
        <w:tabs>
          <w:tab w:val="left" w:pos="4663"/>
        </w:tabs>
        <w:suppressAutoHyphens/>
        <w:spacing w:after="160" w:line="259" w:lineRule="auto"/>
        <w:ind w:left="773"/>
        <w:jc w:val="left"/>
        <w:rPr>
          <w:rFonts w:asciiTheme="minorHAnsi" w:hAnsiTheme="minorHAnsi" w:cstheme="minorHAnsi"/>
        </w:rPr>
      </w:pPr>
    </w:p>
    <w:sectPr w:rsidR="008D73B1" w:rsidRPr="00342615" w:rsidSect="00396FCB">
      <w:pgSz w:w="15840" w:h="12240" w:orient="landscape"/>
      <w:pgMar w:top="990" w:right="1440" w:bottom="709"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Maddalena Honorati" w:date="2020-08-25T12:16:00Z" w:initials="MH">
    <w:p w14:paraId="5FB4875F" w14:textId="36ED6945" w:rsidR="00E22C8D" w:rsidRDefault="00E22C8D">
      <w:pPr>
        <w:pStyle w:val="CommentText"/>
      </w:pPr>
      <w:r>
        <w:rPr>
          <w:rStyle w:val="CommentReference"/>
        </w:rPr>
        <w:annotationRef/>
      </w:r>
      <w:r>
        <w:t>Please add reference to the report, resolution and its amendments.</w:t>
      </w:r>
    </w:p>
  </w:comment>
  <w:comment w:id="11" w:author="Maddalena Honorati" w:date="2020-08-25T12:21:00Z" w:initials="MH">
    <w:p w14:paraId="4AEDBF5A" w14:textId="52E97CA2" w:rsidR="00E22C8D" w:rsidRPr="00A14E3F" w:rsidRDefault="00E22C8D">
      <w:pPr>
        <w:pStyle w:val="CommentText"/>
      </w:pPr>
      <w:r>
        <w:rPr>
          <w:rStyle w:val="CommentReference"/>
        </w:rPr>
        <w:annotationRef/>
      </w:r>
      <w:r>
        <w:t xml:space="preserve">Is </w:t>
      </w:r>
      <w:proofErr w:type="gramStart"/>
      <w:r>
        <w:t>there  a</w:t>
      </w:r>
      <w:proofErr w:type="gramEnd"/>
      <w:r>
        <w:t xml:space="preserve"> date?</w:t>
      </w:r>
    </w:p>
  </w:comment>
  <w:comment w:id="12" w:author="Maddalena Honorati" w:date="2020-08-25T12:20:00Z" w:initials="MH">
    <w:p w14:paraId="1C55E30B" w14:textId="4B6C0BFE" w:rsidR="00E22C8D" w:rsidRDefault="00E22C8D">
      <w:pPr>
        <w:pStyle w:val="CommentText"/>
      </w:pPr>
      <w:r>
        <w:rPr>
          <w:rStyle w:val="CommentReference"/>
        </w:rPr>
        <w:annotationRef/>
      </w:r>
      <w:r>
        <w:t xml:space="preserve">Was it 50 GEL per child (child allowance) before </w:t>
      </w:r>
      <w:proofErr w:type="spellStart"/>
      <w:r>
        <w:t>covid</w:t>
      </w:r>
      <w:proofErr w:type="spellEnd"/>
      <w:r>
        <w:t>?</w:t>
      </w:r>
    </w:p>
    <w:p w14:paraId="7A35DAC1" w14:textId="77777777" w:rsidR="00E22C8D" w:rsidRDefault="00E22C8D">
      <w:pPr>
        <w:pStyle w:val="CommentText"/>
      </w:pPr>
    </w:p>
    <w:p w14:paraId="7F162282" w14:textId="00CE224B" w:rsidR="00E22C8D" w:rsidRPr="00D67D0D" w:rsidRDefault="00E22C8D">
      <w:pPr>
        <w:pStyle w:val="CommentText"/>
        <w:rPr>
          <w:rFonts w:ascii="Sylfaen" w:hAnsi="Sylfaen"/>
          <w:b/>
          <w:lang w:val="ka-GE"/>
        </w:rPr>
      </w:pPr>
    </w:p>
  </w:comment>
  <w:comment w:id="13" w:author="Maddalena Honorati" w:date="2020-08-25T12:22:00Z" w:initials="MH">
    <w:p w14:paraId="234C42D1" w14:textId="0CDB4BE6" w:rsidR="00E22C8D" w:rsidRPr="0050764C" w:rsidRDefault="00E22C8D">
      <w:pPr>
        <w:pStyle w:val="CommentText"/>
      </w:pPr>
      <w:r>
        <w:rPr>
          <w:rStyle w:val="CommentReference"/>
        </w:rPr>
        <w:annotationRef/>
      </w:r>
      <w:r>
        <w:t>So is it only for households in the registry in May 2020?</w:t>
      </w:r>
    </w:p>
  </w:comment>
  <w:comment w:id="14" w:author="Maddalena Honorati" w:date="2020-08-25T12:26:00Z" w:initials="MH">
    <w:p w14:paraId="2AA95873" w14:textId="59BE1F4F" w:rsidR="00E22C8D" w:rsidRDefault="00E22C8D">
      <w:pPr>
        <w:pStyle w:val="CommentText"/>
      </w:pPr>
      <w:r>
        <w:rPr>
          <w:rStyle w:val="CommentReference"/>
        </w:rPr>
        <w:annotationRef/>
      </w:r>
      <w:r>
        <w:t xml:space="preserve">So new eligible households are not included? Only families in the registry as of May are eligible to temporary benefits? </w:t>
      </w:r>
    </w:p>
    <w:p w14:paraId="768C324E" w14:textId="71E6EA3B" w:rsidR="00E22C8D" w:rsidRDefault="00E22C8D">
      <w:pPr>
        <w:pStyle w:val="CommentText"/>
      </w:pPr>
    </w:p>
  </w:comment>
  <w:comment w:id="15" w:author="Maddalena Honorati" w:date="2020-08-25T14:10:00Z" w:initials="MH">
    <w:p w14:paraId="7DF10407" w14:textId="5B89E2DD" w:rsidR="00E22C8D" w:rsidRDefault="00E22C8D">
      <w:pPr>
        <w:pStyle w:val="CommentText"/>
      </w:pPr>
      <w:r>
        <w:rPr>
          <w:rStyle w:val="CommentReference"/>
        </w:rPr>
        <w:annotationRef/>
      </w:r>
      <w:r>
        <w:t xml:space="preserve">Please specify which other social benefits it can </w:t>
      </w:r>
      <w:proofErr w:type="spellStart"/>
      <w:r>
        <w:t>comulates</w:t>
      </w:r>
      <w:proofErr w:type="spellEnd"/>
      <w:r>
        <w:t xml:space="preserve"> to. </w:t>
      </w:r>
    </w:p>
    <w:p w14:paraId="4429D0E4" w14:textId="226C1607" w:rsidR="00E22C8D" w:rsidRPr="00A625F3" w:rsidRDefault="00E22C8D">
      <w:pPr>
        <w:pStyle w:val="CommentText"/>
      </w:pPr>
      <w:r w:rsidRPr="00A625F3">
        <w:t xml:space="preserve">Does it means that a </w:t>
      </w:r>
      <w:proofErr w:type="spellStart"/>
      <w:r w:rsidRPr="00A625F3">
        <w:t>hh</w:t>
      </w:r>
      <w:proofErr w:type="spellEnd"/>
      <w:r w:rsidRPr="00A625F3">
        <w:t xml:space="preserve"> whose member receives the one-off benefit of GEL 300 can also receive the temporary assistance? </w:t>
      </w:r>
    </w:p>
  </w:comment>
  <w:comment w:id="22" w:author="Maddalena Honorati" w:date="2020-08-25T12:36:00Z" w:initials="MH">
    <w:p w14:paraId="3339CF7B" w14:textId="77777777" w:rsidR="00E22C8D" w:rsidRDefault="00E22C8D">
      <w:pPr>
        <w:pStyle w:val="CommentText"/>
      </w:pPr>
      <w:r>
        <w:rPr>
          <w:rStyle w:val="CommentReference"/>
        </w:rPr>
        <w:annotationRef/>
      </w:r>
      <w:r w:rsidRPr="002433DD">
        <w:t xml:space="preserve">Which are the supporting documents that the PIU will review and send for NO to the Bank? </w:t>
      </w:r>
    </w:p>
    <w:p w14:paraId="6FA42986" w14:textId="77777777" w:rsidR="00E22C8D" w:rsidRDefault="00E22C8D">
      <w:pPr>
        <w:pStyle w:val="CommentText"/>
      </w:pPr>
    </w:p>
    <w:p w14:paraId="3A0B5F0E" w14:textId="3FB23070" w:rsidR="00E22C8D" w:rsidRPr="002433DD" w:rsidRDefault="00E22C8D">
      <w:pPr>
        <w:pStyle w:val="CommentText"/>
        <w:rPr>
          <w:b/>
          <w:color w:val="FF00FF"/>
        </w:rPr>
      </w:pPr>
      <w:r w:rsidRPr="002433DD">
        <w:rPr>
          <w:b/>
        </w:rPr>
        <w:t>This is a question to the PIU and Djamshid</w:t>
      </w:r>
    </w:p>
  </w:comment>
  <w:comment w:id="26" w:author="Maddalena Honorati" w:date="2020-08-25T12:37:00Z" w:initials="MH">
    <w:p w14:paraId="18A2F1AE" w14:textId="040E9FB2" w:rsidR="00E22C8D" w:rsidRPr="000B3036" w:rsidRDefault="00E22C8D">
      <w:pPr>
        <w:pStyle w:val="CommentText"/>
      </w:pPr>
      <w:r>
        <w:rPr>
          <w:rStyle w:val="CommentReference"/>
        </w:rPr>
        <w:annotationRef/>
      </w:r>
      <w:r>
        <w:t xml:space="preserve">If only households in the registry as of </w:t>
      </w:r>
      <w:proofErr w:type="spellStart"/>
      <w:r>
        <w:t>may</w:t>
      </w:r>
      <w:proofErr w:type="spellEnd"/>
      <w:r>
        <w:t xml:space="preserve"> are eligible why the number is different for the monthly payments of July?</w:t>
      </w:r>
    </w:p>
  </w:comment>
  <w:comment w:id="27" w:author="Maddalena Honorati" w:date="2020-08-25T12:46:00Z" w:initials="MH">
    <w:p w14:paraId="258C0163" w14:textId="5E8C6D75" w:rsidR="00E22C8D" w:rsidRDefault="00E22C8D">
      <w:pPr>
        <w:pStyle w:val="CommentText"/>
      </w:pPr>
      <w:r>
        <w:rPr>
          <w:rStyle w:val="CommentReference"/>
        </w:rPr>
        <w:annotationRef/>
      </w:r>
      <w:r>
        <w:t xml:space="preserve">The implementation chart should include the employers </w:t>
      </w:r>
      <w:proofErr w:type="gramStart"/>
      <w:r>
        <w:t>and  Revenue</w:t>
      </w:r>
      <w:proofErr w:type="gramEnd"/>
      <w:r>
        <w:t xml:space="preserve"> Service which before SESA would compile the list of eligible beneficiaries for unemployment benefits (steps 1-2-3 below).</w:t>
      </w:r>
    </w:p>
    <w:p w14:paraId="4C500994" w14:textId="5A13CEB6" w:rsidR="00E22C8D" w:rsidRDefault="00E22C8D">
      <w:pPr>
        <w:pStyle w:val="CommentText"/>
      </w:pPr>
      <w:r>
        <w:t>Which electronic/database system is used for steps 1-2-3?</w:t>
      </w:r>
    </w:p>
    <w:p w14:paraId="248DE727" w14:textId="77777777" w:rsidR="00E22C8D" w:rsidRDefault="00E22C8D">
      <w:pPr>
        <w:pStyle w:val="CommentText"/>
      </w:pPr>
    </w:p>
    <w:p w14:paraId="21ACC0F6" w14:textId="4F4255E6" w:rsidR="00E22C8D" w:rsidRDefault="00E22C8D">
      <w:pPr>
        <w:pStyle w:val="CommentText"/>
      </w:pPr>
      <w:r>
        <w:t>What are the supporting documents that need to be sent to PIU and verified?</w:t>
      </w:r>
    </w:p>
    <w:p w14:paraId="16A1533D" w14:textId="77777777" w:rsidR="00E22C8D" w:rsidRDefault="00E22C8D">
      <w:pPr>
        <w:pStyle w:val="CommentText"/>
      </w:pPr>
    </w:p>
    <w:p w14:paraId="16B82445" w14:textId="78C61468" w:rsidR="00E22C8D" w:rsidRDefault="00E22C8D">
      <w:pPr>
        <w:pStyle w:val="CommentText"/>
        <w:rPr>
          <w:b/>
          <w:color w:val="FF00FF"/>
        </w:rPr>
      </w:pPr>
    </w:p>
    <w:p w14:paraId="6FD0E3F9" w14:textId="2CAFCB46" w:rsidR="00E22C8D" w:rsidRPr="00944C30" w:rsidRDefault="00E22C8D">
      <w:pPr>
        <w:pStyle w:val="CommentText"/>
        <w:rPr>
          <w:b/>
        </w:rPr>
      </w:pPr>
      <w:r w:rsidRPr="007D07F7">
        <w:rPr>
          <w:b/>
          <w:color w:val="000000" w:themeColor="text1"/>
        </w:rPr>
        <w:t>This is a question to the PIU</w:t>
      </w:r>
    </w:p>
    <w:p w14:paraId="7B122ED7" w14:textId="77777777" w:rsidR="00E22C8D" w:rsidRDefault="00E22C8D">
      <w:pPr>
        <w:pStyle w:val="CommentText"/>
      </w:pPr>
    </w:p>
  </w:comment>
  <w:comment w:id="31" w:author="Maddalena Honorati" w:date="2020-08-25T12:56:00Z" w:initials="MH">
    <w:p w14:paraId="7C9BF292" w14:textId="77777777" w:rsidR="00E22C8D" w:rsidRDefault="00E22C8D" w:rsidP="00C462CB">
      <w:pPr>
        <w:pStyle w:val="CommentText"/>
      </w:pPr>
      <w:r>
        <w:rPr>
          <w:rStyle w:val="CommentReference"/>
        </w:rPr>
        <w:annotationRef/>
      </w:r>
      <w:r>
        <w:t xml:space="preserve">Who are the applicants? The employees? Are these docs sent on paper? By whom, to </w:t>
      </w:r>
      <w:proofErr w:type="gramStart"/>
      <w:r>
        <w:t>whom  and</w:t>
      </w:r>
      <w:proofErr w:type="gramEnd"/>
      <w:r>
        <w:t xml:space="preserve"> how?</w:t>
      </w:r>
    </w:p>
    <w:p w14:paraId="05B5C46D" w14:textId="77777777" w:rsidR="00E22C8D" w:rsidRDefault="00E22C8D" w:rsidP="00C462CB">
      <w:pPr>
        <w:pStyle w:val="CommentText"/>
      </w:pPr>
    </w:p>
    <w:p w14:paraId="293D46F7" w14:textId="77777777" w:rsidR="00E22C8D" w:rsidRPr="00542308" w:rsidRDefault="00E22C8D" w:rsidP="00C462CB">
      <w:pPr>
        <w:pStyle w:val="CommentText"/>
      </w:pPr>
      <w:r w:rsidRPr="00542308">
        <w:t xml:space="preserve">Applicants are individuals, not employer. Those docs uploaded? By whom, to </w:t>
      </w:r>
      <w:proofErr w:type="gramStart"/>
      <w:r w:rsidRPr="00542308">
        <w:t>whom  and</w:t>
      </w:r>
      <w:proofErr w:type="gramEnd"/>
      <w:r w:rsidRPr="00542308">
        <w:t xml:space="preserve"> how?</w:t>
      </w:r>
    </w:p>
    <w:p w14:paraId="2ED84281" w14:textId="77777777" w:rsidR="00E22C8D" w:rsidRDefault="00E22C8D" w:rsidP="00C462CB">
      <w:pPr>
        <w:pStyle w:val="CommentText"/>
        <w:rPr>
          <w:color w:val="FF00FF"/>
        </w:rPr>
      </w:pPr>
    </w:p>
    <w:p w14:paraId="397C215C" w14:textId="77777777" w:rsidR="00E22C8D" w:rsidRDefault="00E22C8D" w:rsidP="00C462CB">
      <w:pPr>
        <w:pStyle w:val="CommentText"/>
      </w:pPr>
      <w:r>
        <w:t xml:space="preserve">So far descriptions says </w:t>
      </w:r>
      <w:proofErr w:type="gramStart"/>
      <w:r>
        <w:t>that  employers</w:t>
      </w:r>
      <w:proofErr w:type="gramEnd"/>
      <w:r>
        <w:t xml:space="preserve"> submits to RS, no employee is “applying”, right? </w:t>
      </w:r>
    </w:p>
  </w:comment>
  <w:comment w:id="32" w:author="Maddalena Honorati" w:date="2020-08-25T12:59:00Z" w:initials="MH">
    <w:p w14:paraId="54A9E759" w14:textId="66F3DC67" w:rsidR="00E22C8D" w:rsidRPr="002602CD" w:rsidRDefault="00E22C8D">
      <w:pPr>
        <w:pStyle w:val="CommentText"/>
      </w:pPr>
      <w:r>
        <w:rPr>
          <w:rStyle w:val="CommentReference"/>
        </w:rPr>
        <w:annotationRef/>
      </w:r>
      <w:r w:rsidRPr="002602CD">
        <w:t xml:space="preserve">Which electronic </w:t>
      </w:r>
      <w:proofErr w:type="gramStart"/>
      <w:r w:rsidRPr="002602CD">
        <w:t>portal ?</w:t>
      </w:r>
      <w:proofErr w:type="gramEnd"/>
      <w:r w:rsidRPr="002602CD">
        <w:t xml:space="preserve">  </w:t>
      </w:r>
      <w:proofErr w:type="gramStart"/>
      <w:r w:rsidRPr="002602CD">
        <w:t>the</w:t>
      </w:r>
      <w:proofErr w:type="gramEnd"/>
      <w:r w:rsidRPr="002602CD">
        <w:t xml:space="preserve"> RS? Who can access that? </w:t>
      </w:r>
    </w:p>
  </w:comment>
  <w:comment w:id="33" w:author="Maddalena Honorati" w:date="2020-08-25T13:01:00Z" w:initials="MH">
    <w:p w14:paraId="6652BAC4" w14:textId="135A2A1B" w:rsidR="00E22C8D" w:rsidRPr="00110F5E" w:rsidRDefault="00E22C8D">
      <w:pPr>
        <w:pStyle w:val="CommentText"/>
        <w:rPr>
          <w:rFonts w:ascii="Sylfaen" w:hAnsi="Sylfaen"/>
          <w:color w:val="FF00FF"/>
          <w:lang w:val="ka-GE"/>
        </w:rPr>
      </w:pPr>
      <w:r>
        <w:rPr>
          <w:rStyle w:val="CommentReference"/>
        </w:rPr>
        <w:annotationRef/>
      </w:r>
      <w:r w:rsidRPr="002602CD">
        <w:rPr>
          <w:b/>
        </w:rPr>
        <w:t>Correct?</w:t>
      </w:r>
      <w:r w:rsidRPr="002602CD">
        <w:t xml:space="preserve"> </w:t>
      </w:r>
      <w:r w:rsidRPr="00773DFB">
        <w:rPr>
          <w:rFonts w:ascii="Sylfaen" w:hAnsi="Sylfaen"/>
          <w:b/>
          <w:lang w:val="ka-GE"/>
        </w:rPr>
        <w:t>This is correct</w:t>
      </w:r>
    </w:p>
  </w:comment>
  <w:comment w:id="34" w:author="Maddalena Honorati" w:date="2020-08-25T13:05:00Z" w:initials="MH">
    <w:p w14:paraId="5D60F019" w14:textId="77777777" w:rsidR="00E22C8D" w:rsidRDefault="00E22C8D">
      <w:pPr>
        <w:pStyle w:val="CommentText"/>
      </w:pPr>
      <w:r>
        <w:rPr>
          <w:rStyle w:val="CommentReference"/>
        </w:rPr>
        <w:annotationRef/>
      </w:r>
      <w:r>
        <w:t xml:space="preserve">Is personnel at RS in contact with employees and applicants to the one off?  How can they assist in case eligible beneficiaries need to open a bank account? Is there an hotline? </w:t>
      </w:r>
    </w:p>
    <w:p w14:paraId="58AF939A" w14:textId="77777777" w:rsidR="00E22C8D" w:rsidRDefault="00E22C8D">
      <w:pPr>
        <w:pStyle w:val="CommentText"/>
      </w:pPr>
    </w:p>
    <w:p w14:paraId="3837D978" w14:textId="53761B39" w:rsidR="00E22C8D" w:rsidRDefault="00E22C8D">
      <w:pPr>
        <w:pStyle w:val="CommentText"/>
      </w:pPr>
      <w:r>
        <w:t>How many have missing bank account among the list that RS receives of eligible employees for UB?  Do they provide this information?</w:t>
      </w:r>
    </w:p>
    <w:p w14:paraId="197E35E9" w14:textId="77777777" w:rsidR="00E22C8D" w:rsidRDefault="00E22C8D">
      <w:pPr>
        <w:pStyle w:val="CommentText"/>
      </w:pPr>
    </w:p>
    <w:p w14:paraId="573CA75F" w14:textId="4FAFB5E1" w:rsidR="00E22C8D" w:rsidRPr="00B911F3" w:rsidRDefault="00E22C8D">
      <w:pPr>
        <w:pStyle w:val="CommentText"/>
        <w:rPr>
          <w:rFonts w:asciiTheme="minorHAnsi" w:hAnsiTheme="minorHAnsi"/>
          <w:lang w:val="ka-GE"/>
        </w:rPr>
      </w:pPr>
    </w:p>
  </w:comment>
  <w:comment w:id="35" w:author="Maddalena Honorati" w:date="2020-08-25T13:08:00Z" w:initials="MH">
    <w:p w14:paraId="02B7D917" w14:textId="6B1AC9B9" w:rsidR="00E22C8D" w:rsidRDefault="00E22C8D">
      <w:pPr>
        <w:pStyle w:val="CommentText"/>
      </w:pPr>
      <w:r>
        <w:rPr>
          <w:rStyle w:val="CommentReference"/>
        </w:rPr>
        <w:annotationRef/>
      </w:r>
      <w:r>
        <w:t xml:space="preserve">Please describe the process for </w:t>
      </w:r>
      <w:proofErr w:type="spellStart"/>
      <w:r>
        <w:t>othe</w:t>
      </w:r>
      <w:proofErr w:type="spellEnd"/>
      <w:r>
        <w:t xml:space="preserve"> other benefits under subcomponent 2.1</w:t>
      </w:r>
    </w:p>
  </w:comment>
  <w:comment w:id="39" w:author="Maddalena Honorati" w:date="2020-08-25T13:32:00Z" w:initials="MH">
    <w:p w14:paraId="46F72100" w14:textId="32E478EB" w:rsidR="00E22C8D" w:rsidRDefault="00E22C8D">
      <w:pPr>
        <w:pStyle w:val="CommentText"/>
      </w:pPr>
      <w:r>
        <w:rPr>
          <w:rStyle w:val="CommentReference"/>
        </w:rPr>
        <w:annotationRef/>
      </w:r>
      <w:r>
        <w:t>Where is the doc?</w:t>
      </w:r>
    </w:p>
    <w:p w14:paraId="4F57C10F" w14:textId="77777777" w:rsidR="00E22C8D" w:rsidRDefault="00E22C8D">
      <w:pPr>
        <w:pStyle w:val="CommentText"/>
      </w:pPr>
    </w:p>
  </w:comment>
  <w:comment w:id="42" w:author="Maddalena Honorati" w:date="2020-08-25T13:44:00Z" w:initials="MH">
    <w:p w14:paraId="2F62DA5C" w14:textId="25080095" w:rsidR="00E22C8D" w:rsidRDefault="00E22C8D" w:rsidP="005B1020">
      <w:pPr>
        <w:pStyle w:val="ListParagraph"/>
        <w:numPr>
          <w:ilvl w:val="1"/>
          <w:numId w:val="84"/>
        </w:numPr>
        <w:ind w:left="1080"/>
        <w:rPr>
          <w:rFonts w:asciiTheme="minorHAnsi" w:hAnsiTheme="minorHAnsi" w:cstheme="minorHAnsi"/>
          <w:szCs w:val="22"/>
        </w:rPr>
      </w:pPr>
      <w:r>
        <w:rPr>
          <w:rStyle w:val="CommentReference"/>
        </w:rPr>
        <w:annotationRef/>
      </w:r>
      <w:r>
        <w:t xml:space="preserve">Is SESA responsible also for checking the uploaded pdf /docs for </w:t>
      </w:r>
      <w:r w:rsidRPr="00342615">
        <w:rPr>
          <w:rFonts w:asciiTheme="minorHAnsi" w:hAnsiTheme="minorHAnsi" w:cstheme="minorHAnsi"/>
          <w:szCs w:val="22"/>
        </w:rPr>
        <w:t>Information/evidence regarding source of income in the first quarter of 2020</w:t>
      </w:r>
      <w:r>
        <w:rPr>
          <w:rFonts w:asciiTheme="minorHAnsi" w:hAnsiTheme="minorHAnsi" w:cstheme="minorHAnsi"/>
          <w:szCs w:val="22"/>
        </w:rPr>
        <w:t>? The RS electronic portal won’t do it.</w:t>
      </w:r>
    </w:p>
    <w:p w14:paraId="32D59F07" w14:textId="1645B8D5" w:rsidR="00E22C8D" w:rsidRDefault="00E22C8D" w:rsidP="00742E81">
      <w:pPr>
        <w:pStyle w:val="ListParagraph"/>
        <w:ind w:left="0"/>
        <w:rPr>
          <w:rFonts w:asciiTheme="minorHAnsi" w:hAnsiTheme="minorHAnsi" w:cstheme="minorHAnsi"/>
          <w:szCs w:val="22"/>
        </w:rPr>
      </w:pPr>
    </w:p>
    <w:p w14:paraId="0BD08159" w14:textId="77777777" w:rsidR="00E22C8D" w:rsidRDefault="00E22C8D" w:rsidP="00742E81">
      <w:pPr>
        <w:pStyle w:val="ListParagraph"/>
        <w:ind w:left="0"/>
        <w:rPr>
          <w:rFonts w:asciiTheme="minorHAnsi" w:hAnsiTheme="minorHAnsi" w:cstheme="minorHAnsi"/>
          <w:szCs w:val="22"/>
        </w:rPr>
      </w:pPr>
    </w:p>
    <w:p w14:paraId="11D2C4C9" w14:textId="37BED7A0" w:rsidR="00E22C8D" w:rsidRDefault="00E22C8D">
      <w:pPr>
        <w:pStyle w:val="CommentText"/>
      </w:pPr>
    </w:p>
  </w:comment>
  <w:comment w:id="43" w:author="Maddalena Honorati" w:date="2020-08-25T13:45:00Z" w:initials="MH">
    <w:p w14:paraId="4007F22C" w14:textId="38829499" w:rsidR="00E22C8D" w:rsidRDefault="00E22C8D">
      <w:pPr>
        <w:pStyle w:val="CommentText"/>
      </w:pPr>
      <w:r>
        <w:rPr>
          <w:rStyle w:val="CommentReference"/>
        </w:rPr>
        <w:annotationRef/>
      </w:r>
      <w:r>
        <w:t>Sentence is incomplete</w:t>
      </w:r>
    </w:p>
    <w:p w14:paraId="0BE26B1D" w14:textId="77777777" w:rsidR="00E22C8D" w:rsidRDefault="00E22C8D">
      <w:pPr>
        <w:pStyle w:val="CommentText"/>
      </w:pPr>
    </w:p>
  </w:comment>
  <w:comment w:id="46" w:author="Maddalena Honorati" w:date="2020-08-25T13:48:00Z" w:initials="MH">
    <w:p w14:paraId="1D55814C" w14:textId="3E65FE1A" w:rsidR="00E22C8D" w:rsidRDefault="00E22C8D">
      <w:pPr>
        <w:pStyle w:val="CommentText"/>
      </w:pPr>
      <w:r>
        <w:rPr>
          <w:rStyle w:val="CommentReference"/>
        </w:rPr>
        <w:annotationRef/>
      </w:r>
      <w:r>
        <w:t>So all successful applicants were confirmed by the high commission? No rejections?</w:t>
      </w:r>
    </w:p>
    <w:p w14:paraId="0CF26ED6" w14:textId="1CEDE73B" w:rsidR="00E22C8D" w:rsidRDefault="00E22C8D">
      <w:pPr>
        <w:pStyle w:val="CommentText"/>
      </w:pPr>
    </w:p>
    <w:p w14:paraId="5DE3E311" w14:textId="1E8B65DD" w:rsidR="00E22C8D" w:rsidRPr="00CB219B" w:rsidRDefault="00E22C8D">
      <w:pPr>
        <w:pStyle w:val="CommentText"/>
      </w:pPr>
      <w:r>
        <w:t xml:space="preserve">How many tried but </w:t>
      </w:r>
      <w:proofErr w:type="spellStart"/>
      <w:r>
        <w:t>dd</w:t>
      </w:r>
      <w:proofErr w:type="spellEnd"/>
      <w:r>
        <w:t xml:space="preserve"> not successfully register in the online portal and the reason? Does SESA have this information?</w:t>
      </w:r>
    </w:p>
    <w:p w14:paraId="34EAF27A" w14:textId="4648AF7C" w:rsidR="00E22C8D" w:rsidRPr="00661CD0" w:rsidRDefault="00E22C8D">
      <w:pPr>
        <w:pStyle w:val="CommentText"/>
        <w:rPr>
          <w:lang w:val="ka-GE"/>
        </w:rPr>
      </w:pPr>
      <w:r w:rsidRPr="00661CD0">
        <w:rPr>
          <w:b/>
          <w:color w:val="FF00FF"/>
          <w:lang w:val="ka-GE"/>
        </w:rPr>
        <w:t xml:space="preserve"> </w:t>
      </w:r>
    </w:p>
  </w:comment>
  <w:comment w:id="63" w:author="Maddalena Honorati" w:date="2020-08-25T13:50:00Z" w:initials="MH">
    <w:p w14:paraId="37878AC5" w14:textId="77777777" w:rsidR="00E22C8D" w:rsidRDefault="00E22C8D">
      <w:pPr>
        <w:pStyle w:val="CommentText"/>
        <w:rPr>
          <w:rFonts w:asciiTheme="minorHAnsi" w:hAnsiTheme="minorHAnsi"/>
          <w:lang w:val="ka-GE"/>
        </w:rPr>
      </w:pPr>
      <w:r>
        <w:rPr>
          <w:rStyle w:val="CommentReference"/>
        </w:rPr>
        <w:annotationRef/>
      </w:r>
      <w:r w:rsidRPr="00661CD0">
        <w:rPr>
          <w:lang w:val="ka-GE"/>
        </w:rPr>
        <w:t>Was it established?</w:t>
      </w:r>
    </w:p>
    <w:p w14:paraId="63AEC70A" w14:textId="77777777" w:rsidR="00E22C8D" w:rsidRDefault="00E22C8D">
      <w:pPr>
        <w:pStyle w:val="CommentText"/>
        <w:rPr>
          <w:rFonts w:asciiTheme="minorHAnsi" w:hAnsiTheme="minorHAnsi"/>
          <w:lang w:val="ka-GE"/>
        </w:rPr>
      </w:pPr>
    </w:p>
    <w:p w14:paraId="037E7324" w14:textId="58582648" w:rsidR="00E22C8D" w:rsidRPr="00DA1432" w:rsidRDefault="00E22C8D">
      <w:pPr>
        <w:pStyle w:val="CommentText"/>
        <w:rPr>
          <w:rFonts w:asciiTheme="minorHAnsi" w:hAnsiTheme="minorHAnsi"/>
          <w:b/>
          <w:bCs/>
          <w:lang w:val="en-US"/>
        </w:rPr>
      </w:pPr>
      <w:r w:rsidRPr="00DA1432">
        <w:rPr>
          <w:rFonts w:asciiTheme="minorHAnsi" w:hAnsiTheme="minorHAnsi"/>
          <w:b/>
          <w:bCs/>
          <w:lang w:val="en-US"/>
        </w:rPr>
        <w:t>PIU to address</w:t>
      </w:r>
    </w:p>
  </w:comment>
  <w:comment w:id="91" w:author="Maddalena Honorati" w:date="2020-08-25T13:58:00Z" w:initials="MH">
    <w:p w14:paraId="0330BDFD" w14:textId="77777777" w:rsidR="00E22C8D" w:rsidRDefault="00E22C8D">
      <w:pPr>
        <w:pStyle w:val="CommentText"/>
        <w:rPr>
          <w:rFonts w:asciiTheme="minorHAnsi" w:hAnsiTheme="minorHAnsi"/>
          <w:lang w:val="ka-GE"/>
        </w:rPr>
      </w:pPr>
      <w:r>
        <w:rPr>
          <w:rStyle w:val="CommentReference"/>
        </w:rPr>
        <w:annotationRef/>
      </w:r>
      <w:r w:rsidRPr="00661CD0">
        <w:rPr>
          <w:lang w:val="ka-GE"/>
        </w:rPr>
        <w:t>What does it mean?</w:t>
      </w:r>
    </w:p>
    <w:p w14:paraId="7FF5409D" w14:textId="77777777" w:rsidR="00E22C8D" w:rsidRDefault="00E22C8D">
      <w:pPr>
        <w:pStyle w:val="CommentText"/>
        <w:rPr>
          <w:rFonts w:asciiTheme="minorHAnsi" w:hAnsiTheme="minorHAnsi"/>
          <w:lang w:val="ka-GE"/>
        </w:rPr>
      </w:pPr>
    </w:p>
    <w:p w14:paraId="3DA4FBBD" w14:textId="48C18EC4" w:rsidR="00E22C8D" w:rsidRPr="00661CD0" w:rsidRDefault="00E22C8D">
      <w:pPr>
        <w:pStyle w:val="CommentText"/>
        <w:rPr>
          <w:rFonts w:asciiTheme="minorHAnsi" w:hAnsiTheme="minorHAnsi"/>
          <w:lang w:val="ka-GE"/>
        </w:rPr>
      </w:pPr>
      <w:r>
        <w:rPr>
          <w:rFonts w:asciiTheme="minorHAnsi" w:hAnsiTheme="minorHAnsi"/>
          <w:lang w:val="ka-GE"/>
        </w:rP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B4875F" w15:done="0"/>
  <w15:commentEx w15:paraId="4AEDBF5A" w15:done="0"/>
  <w15:commentEx w15:paraId="7F162282" w15:done="0"/>
  <w15:commentEx w15:paraId="234C42D1" w15:done="0"/>
  <w15:commentEx w15:paraId="768C324E" w15:done="0"/>
  <w15:commentEx w15:paraId="4429D0E4" w15:done="0"/>
  <w15:commentEx w15:paraId="3A0B5F0E" w15:done="1"/>
  <w15:commentEx w15:paraId="18A2F1AE" w15:done="0"/>
  <w15:commentEx w15:paraId="7B122ED7" w15:done="0"/>
  <w15:commentEx w15:paraId="397C215C" w15:done="0"/>
  <w15:commentEx w15:paraId="54A9E759" w15:done="0"/>
  <w15:commentEx w15:paraId="6652BAC4" w15:done="0"/>
  <w15:commentEx w15:paraId="573CA75F" w15:done="0"/>
  <w15:commentEx w15:paraId="02B7D917" w15:done="0"/>
  <w15:commentEx w15:paraId="4F57C10F" w15:done="0"/>
  <w15:commentEx w15:paraId="11D2C4C9" w15:done="0"/>
  <w15:commentEx w15:paraId="0BE26B1D" w15:done="0"/>
  <w15:commentEx w15:paraId="34EAF27A" w15:done="0"/>
  <w15:commentEx w15:paraId="037E7324" w15:done="1"/>
  <w15:commentEx w15:paraId="3DA4FB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B4875F" w16cid:durableId="22EF7F8A"/>
  <w16cid:commentId w16cid:paraId="4AEDBF5A" w16cid:durableId="22F2502B"/>
  <w16cid:commentId w16cid:paraId="7F162282" w16cid:durableId="22F2502C"/>
  <w16cid:commentId w16cid:paraId="234C42D1" w16cid:durableId="22F2502D"/>
  <w16cid:commentId w16cid:paraId="768C324E" w16cid:durableId="22F2502E"/>
  <w16cid:commentId w16cid:paraId="4429D0E4" w16cid:durableId="22EF9A75"/>
  <w16cid:commentId w16cid:paraId="3A0B5F0E" w16cid:durableId="22EF8443"/>
  <w16cid:commentId w16cid:paraId="18A2F1AE" w16cid:durableId="22F25031"/>
  <w16cid:commentId w16cid:paraId="7B122ED7" w16cid:durableId="22F25032"/>
  <w16cid:commentId w16cid:paraId="397C215C" w16cid:durableId="22F8C22B"/>
  <w16cid:commentId w16cid:paraId="54A9E759" w16cid:durableId="22F25034"/>
  <w16cid:commentId w16cid:paraId="6652BAC4" w16cid:durableId="22F25035"/>
  <w16cid:commentId w16cid:paraId="573CA75F" w16cid:durableId="22F25037"/>
  <w16cid:commentId w16cid:paraId="02B7D917" w16cid:durableId="22F25038"/>
  <w16cid:commentId w16cid:paraId="4F57C10F" w16cid:durableId="22F25039"/>
  <w16cid:commentId w16cid:paraId="11D2C4C9" w16cid:durableId="22EF9429"/>
  <w16cid:commentId w16cid:paraId="0BE26B1D" w16cid:durableId="22F2503C"/>
  <w16cid:commentId w16cid:paraId="34EAF27A" w16cid:durableId="22EF9517"/>
  <w16cid:commentId w16cid:paraId="037E7324" w16cid:durableId="22EF95BB"/>
  <w16cid:commentId w16cid:paraId="3DA4FBBD" w16cid:durableId="22EF97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C404F" w14:textId="77777777" w:rsidR="00167486" w:rsidRDefault="00167486" w:rsidP="00124DE7">
      <w:r>
        <w:separator/>
      </w:r>
    </w:p>
  </w:endnote>
  <w:endnote w:type="continuationSeparator" w:id="0">
    <w:p w14:paraId="50674E62" w14:textId="77777777" w:rsidR="00167486" w:rsidRDefault="00167486" w:rsidP="00124DE7">
      <w:r>
        <w:continuationSeparator/>
      </w:r>
    </w:p>
  </w:endnote>
  <w:endnote w:type="continuationNotice" w:id="1">
    <w:p w14:paraId="210A3087" w14:textId="77777777" w:rsidR="00167486" w:rsidRDefault="001674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46245351"/>
      <w:docPartObj>
        <w:docPartGallery w:val="Page Numbers (Bottom of Page)"/>
        <w:docPartUnique/>
      </w:docPartObj>
    </w:sdtPr>
    <w:sdtEndPr>
      <w:rPr>
        <w:rStyle w:val="PageNumber"/>
      </w:rPr>
    </w:sdtEndPr>
    <w:sdtContent>
      <w:p w14:paraId="20F98588" w14:textId="0047E7A2" w:rsidR="00E22C8D" w:rsidRDefault="00E22C8D"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E22C8D" w:rsidRDefault="00E22C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heme="minorHAnsi" w:hAnsiTheme="minorHAnsi" w:cstheme="minorHAnsi"/>
        <w:sz w:val="18"/>
        <w:szCs w:val="18"/>
      </w:rPr>
      <w:id w:val="384922192"/>
      <w:docPartObj>
        <w:docPartGallery w:val="Page Numbers (Bottom of Page)"/>
        <w:docPartUnique/>
      </w:docPartObj>
    </w:sdtPr>
    <w:sdtEndPr>
      <w:rPr>
        <w:rStyle w:val="PageNumber"/>
      </w:rPr>
    </w:sdtEndPr>
    <w:sdtContent>
      <w:p w14:paraId="19E0FC8C" w14:textId="164A1384" w:rsidR="00E22C8D" w:rsidRPr="0068386C" w:rsidRDefault="00E22C8D"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sidR="00403A47">
          <w:rPr>
            <w:rStyle w:val="PageNumber"/>
            <w:rFonts w:asciiTheme="minorHAnsi" w:hAnsiTheme="minorHAnsi" w:cstheme="minorHAnsi"/>
            <w:noProof/>
            <w:sz w:val="18"/>
            <w:szCs w:val="18"/>
          </w:rPr>
          <w:t>98</w:t>
        </w:r>
        <w:r w:rsidRPr="0068386C">
          <w:rPr>
            <w:rStyle w:val="PageNumber"/>
            <w:rFonts w:asciiTheme="minorHAnsi" w:hAnsiTheme="minorHAnsi" w:cstheme="minorHAnsi"/>
            <w:sz w:val="18"/>
            <w:szCs w:val="18"/>
          </w:rPr>
          <w:fldChar w:fldCharType="end"/>
        </w:r>
      </w:p>
    </w:sdtContent>
  </w:sdt>
  <w:p w14:paraId="67454F8A" w14:textId="77777777" w:rsidR="00E22C8D" w:rsidRDefault="00E22C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FE413" w14:textId="77777777" w:rsidR="00167486" w:rsidRDefault="00167486" w:rsidP="00124DE7">
      <w:r>
        <w:separator/>
      </w:r>
    </w:p>
  </w:footnote>
  <w:footnote w:type="continuationSeparator" w:id="0">
    <w:p w14:paraId="5E8EDFF0" w14:textId="77777777" w:rsidR="00167486" w:rsidRDefault="00167486" w:rsidP="00124DE7">
      <w:r>
        <w:continuationSeparator/>
      </w:r>
    </w:p>
  </w:footnote>
  <w:footnote w:type="continuationNotice" w:id="1">
    <w:p w14:paraId="57C1DE22" w14:textId="77777777" w:rsidR="00167486" w:rsidRDefault="00167486"/>
  </w:footnote>
  <w:footnote w:id="2">
    <w:p w14:paraId="7C89492E" w14:textId="02CAE06A" w:rsidR="00E22C8D" w:rsidRPr="00116AF5" w:rsidRDefault="00E22C8D">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6042042F" w14:textId="0405DD5B" w:rsidR="00E22C8D" w:rsidRPr="007D07F7" w:rsidRDefault="00E22C8D" w:rsidP="0050764C">
      <w:pPr>
        <w:pStyle w:val="FootnoteText"/>
        <w:jc w:val="both"/>
        <w:rPr>
          <w:highlight w:val="cyan"/>
          <w:lang w:val="ka-GE"/>
        </w:rPr>
      </w:pPr>
      <w:r w:rsidRPr="007D07F7">
        <w:rPr>
          <w:rStyle w:val="FootnoteReference"/>
          <w:highlight w:val="cyan"/>
        </w:rPr>
        <w:footnoteRef/>
      </w:r>
      <w:r w:rsidRPr="007D07F7">
        <w:rPr>
          <w:highlight w:val="cyan"/>
        </w:rPr>
        <w:t xml:space="preserve"> Before the COVID pandemic,</w:t>
      </w:r>
      <w:r>
        <w:rPr>
          <w:highlight w:val="cyan"/>
        </w:rPr>
        <w:t xml:space="preserve"> the</w:t>
      </w:r>
      <w:r w:rsidRPr="007D07F7">
        <w:rPr>
          <w:highlight w:val="cyan"/>
        </w:rPr>
        <w:t xml:space="preserve"> social agents from the SSA w</w:t>
      </w:r>
      <w:r>
        <w:rPr>
          <w:highlight w:val="cyan"/>
        </w:rPr>
        <w:t>ere</w:t>
      </w:r>
      <w:r w:rsidRPr="007D07F7">
        <w:rPr>
          <w:highlight w:val="cyan"/>
        </w:rPr>
        <w:t xml:space="preserve"> obliged to visit the household twice. First visit meant for the completion of the application form and checking the actual condition of the household. Second visit meant for the final consent of the family</w:t>
      </w:r>
      <w:r w:rsidRPr="007D07F7">
        <w:rPr>
          <w:highlight w:val="cyan"/>
          <w:lang w:val="en-US"/>
        </w:rPr>
        <w:t xml:space="preserve"> confirming that the family wants to become the beneficiary of the TSA program. Overall, the process </w:t>
      </w:r>
      <w:r w:rsidRPr="007D07F7">
        <w:rPr>
          <w:highlight w:val="cyan"/>
          <w:lang w:val="ka-GE"/>
        </w:rPr>
        <w:t>(</w:t>
      </w:r>
      <w:r w:rsidRPr="007D07F7">
        <w:rPr>
          <w:highlight w:val="cyan"/>
          <w:lang w:val="en-US"/>
        </w:rPr>
        <w:t xml:space="preserve">i.e. from the application till the assignment of the benefit) was taking 3 months, while after the </w:t>
      </w:r>
      <w:r>
        <w:rPr>
          <w:highlight w:val="cyan"/>
          <w:lang w:val="en-US"/>
        </w:rPr>
        <w:t xml:space="preserve">process </w:t>
      </w:r>
      <w:r w:rsidRPr="007D07F7">
        <w:rPr>
          <w:highlight w:val="cyan"/>
          <w:lang w:val="en-US"/>
        </w:rPr>
        <w:t xml:space="preserve">simplification it is </w:t>
      </w:r>
      <w:r>
        <w:rPr>
          <w:highlight w:val="cyan"/>
          <w:lang w:val="en-US"/>
        </w:rPr>
        <w:t xml:space="preserve">now </w:t>
      </w:r>
      <w:r w:rsidRPr="007D07F7">
        <w:rPr>
          <w:highlight w:val="cyan"/>
          <w:lang w:val="en-US"/>
        </w:rPr>
        <w:t xml:space="preserve">taking only 2 months.  </w:t>
      </w:r>
    </w:p>
  </w:footnote>
  <w:footnote w:id="4">
    <w:p w14:paraId="1E091001" w14:textId="2DF2B992" w:rsidR="00E22C8D" w:rsidRPr="007D07F7" w:rsidRDefault="00E22C8D" w:rsidP="0050764C">
      <w:pPr>
        <w:pStyle w:val="FootnoteText"/>
        <w:jc w:val="both"/>
        <w:rPr>
          <w:highlight w:val="cyan"/>
          <w:lang w:val="en-US"/>
        </w:rPr>
      </w:pPr>
      <w:r w:rsidRPr="007D07F7">
        <w:rPr>
          <w:rStyle w:val="FootnoteReference"/>
          <w:highlight w:val="cyan"/>
        </w:rPr>
        <w:footnoteRef/>
      </w:r>
      <w:r w:rsidRPr="007D07F7">
        <w:rPr>
          <w:highlight w:val="cyan"/>
        </w:rPr>
        <w:t xml:space="preserve"> All </w:t>
      </w:r>
      <w:r w:rsidRPr="007D07F7">
        <w:rPr>
          <w:highlight w:val="cyan"/>
          <w:lang w:val="en-US"/>
        </w:rPr>
        <w:t xml:space="preserve">regular (planned) recertification procedures were suspended. Even if the household registers new property, purchases of car, or travels abroad, the SSA is not taking actions as it was before the COVID pandemic. Before the pandemic, all cases mentioned above, were subjects to suspension or withdrawal/termination. Once the SSA receives the information on any of the cases listed above through the RS, Ministry of Justice, Ministry of Internal Affairs, the social agent from the SSA was obliged to visit the household and announce the action that will be taken.      </w:t>
      </w:r>
    </w:p>
  </w:footnote>
  <w:footnote w:id="5">
    <w:p w14:paraId="311F59E4" w14:textId="321F0DE3" w:rsidR="00E22C8D" w:rsidRPr="00407038" w:rsidRDefault="00E22C8D" w:rsidP="0050764C">
      <w:pPr>
        <w:pStyle w:val="FootnoteText"/>
        <w:jc w:val="both"/>
      </w:pPr>
      <w:r w:rsidRPr="007D07F7">
        <w:rPr>
          <w:rStyle w:val="FootnoteReference"/>
          <w:highlight w:val="cyan"/>
        </w:rPr>
        <w:footnoteRef/>
      </w:r>
      <w:r w:rsidRPr="007D07F7">
        <w:rPr>
          <w:highlight w:val="cyan"/>
        </w:rPr>
        <w:t xml:space="preserve"> Only IDs of all members of the household are required.</w:t>
      </w:r>
      <w:r>
        <w:t xml:space="preserve"> </w:t>
      </w:r>
    </w:p>
  </w:footnote>
  <w:footnote w:id="6">
    <w:p w14:paraId="190932EE" w14:textId="77777777" w:rsidR="00E22C8D" w:rsidRPr="000343A9" w:rsidRDefault="00E22C8D"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E22C8D" w:rsidRPr="000343A9" w:rsidRDefault="00E22C8D" w:rsidP="0030695D">
      <w:pPr>
        <w:pStyle w:val="FootnoteText"/>
        <w:rPr>
          <w:rFonts w:asciiTheme="minorHAnsi" w:hAnsiTheme="minorHAnsi" w:cstheme="minorHAnsi"/>
        </w:rPr>
      </w:pPr>
      <w:r w:rsidRPr="000343A9">
        <w:rPr>
          <w:rFonts w:asciiTheme="minorHAnsi" w:hAnsiTheme="minorHAnsi" w:cstheme="minorHAnsi"/>
        </w:rPr>
        <w:t xml:space="preserve">1. Letter N07-05/4953, dated 02.06.2020 presenting Mr. </w:t>
      </w:r>
      <w:proofErr w:type="spellStart"/>
      <w:r w:rsidRPr="000343A9">
        <w:rPr>
          <w:rFonts w:asciiTheme="minorHAnsi" w:hAnsiTheme="minorHAnsi" w:cstheme="minorHAnsi"/>
        </w:rPr>
        <w:t>Nikoloz</w:t>
      </w:r>
      <w:proofErr w:type="spellEnd"/>
      <w:r w:rsidRPr="000343A9">
        <w:rPr>
          <w:rFonts w:asciiTheme="minorHAnsi" w:hAnsiTheme="minorHAnsi" w:cstheme="minorHAnsi"/>
        </w:rPr>
        <w:t xml:space="preserve"> </w:t>
      </w:r>
      <w:proofErr w:type="spellStart"/>
      <w:r w:rsidRPr="000343A9">
        <w:rPr>
          <w:rFonts w:asciiTheme="minorHAnsi" w:hAnsiTheme="minorHAnsi" w:cstheme="minorHAnsi"/>
        </w:rPr>
        <w:t>Gagua</w:t>
      </w:r>
      <w:proofErr w:type="spellEnd"/>
      <w:r w:rsidRPr="000343A9">
        <w:rPr>
          <w:rFonts w:asciiTheme="minorHAnsi" w:hAnsiTheme="minorHAnsi" w:cstheme="minorHAnsi"/>
        </w:rPr>
        <w:t xml:space="preserve">, Deputy Minister of </w:t>
      </w:r>
      <w:proofErr w:type="spellStart"/>
      <w:r w:rsidRPr="000343A9">
        <w:rPr>
          <w:rFonts w:asciiTheme="minorHAnsi" w:hAnsiTheme="minorHAnsi" w:cstheme="minorHAnsi"/>
        </w:rPr>
        <w:t>MoF</w:t>
      </w:r>
      <w:proofErr w:type="spellEnd"/>
      <w:r w:rsidRPr="000343A9">
        <w:rPr>
          <w:rFonts w:asciiTheme="minorHAnsi" w:hAnsiTheme="minorHAnsi" w:cstheme="minorHAnsi"/>
        </w:rPr>
        <w:t>,</w:t>
      </w:r>
    </w:p>
    <w:p w14:paraId="720E6A45" w14:textId="6D6D28EC" w:rsidR="00E22C8D" w:rsidRPr="000343A9" w:rsidRDefault="00E22C8D" w:rsidP="0030695D">
      <w:pPr>
        <w:pStyle w:val="FootnoteText"/>
        <w:rPr>
          <w:rFonts w:asciiTheme="minorHAnsi" w:hAnsiTheme="minorHAnsi" w:cstheme="minorHAnsi"/>
        </w:rPr>
      </w:pPr>
      <w:r w:rsidRPr="000343A9">
        <w:rPr>
          <w:rFonts w:asciiTheme="minorHAnsi" w:hAnsiTheme="minorHAnsi" w:cstheme="minorHAnsi"/>
        </w:rPr>
        <w:t xml:space="preserve">2. Letter N07-05/69900, dated 0707.2020 presenting Mrs. Tamar Gabunia, First Deputy Minister, </w:t>
      </w:r>
      <w:proofErr w:type="spellStart"/>
      <w:r w:rsidRPr="000343A9">
        <w:rPr>
          <w:rFonts w:asciiTheme="minorHAnsi" w:hAnsiTheme="minorHAnsi" w:cstheme="minorHAnsi"/>
        </w:rPr>
        <w:t>MoIDPLHSA</w:t>
      </w:r>
      <w:proofErr w:type="spellEnd"/>
      <w:r w:rsidRPr="000343A9">
        <w:rPr>
          <w:rFonts w:asciiTheme="minorHAnsi" w:hAnsiTheme="minorHAnsi" w:cstheme="minorHAnsi"/>
        </w:rPr>
        <w:t xml:space="preserve">, Mrs. Nino Kvernadze, Emergency COVID-19 Response project manager and Mr. </w:t>
      </w:r>
      <w:proofErr w:type="spellStart"/>
      <w:r w:rsidRPr="000343A9">
        <w:rPr>
          <w:rFonts w:asciiTheme="minorHAnsi" w:hAnsiTheme="minorHAnsi" w:cstheme="minorHAnsi"/>
        </w:rPr>
        <w:t>Beqa</w:t>
      </w:r>
      <w:proofErr w:type="spellEnd"/>
      <w:r w:rsidRPr="000343A9">
        <w:rPr>
          <w:rFonts w:asciiTheme="minorHAnsi" w:hAnsiTheme="minorHAnsi" w:cstheme="minorHAnsi"/>
        </w:rPr>
        <w:t xml:space="preserve"> Jakeli, Head of Finance and Economic Division, </w:t>
      </w:r>
      <w:proofErr w:type="spellStart"/>
      <w:r w:rsidRPr="000343A9">
        <w:rPr>
          <w:rFonts w:asciiTheme="minorHAnsi" w:hAnsiTheme="minorHAnsi" w:cstheme="minorHAnsi"/>
        </w:rPr>
        <w:t>MoIDPLHSA</w:t>
      </w:r>
      <w:proofErr w:type="spellEnd"/>
      <w:r w:rsidRPr="000343A9">
        <w:rPr>
          <w:rFonts w:asciiTheme="minorHAnsi" w:hAnsiTheme="minorHAnsi" w:cstheme="minorHAnsi"/>
        </w:rPr>
        <w:t>.</w:t>
      </w:r>
    </w:p>
  </w:footnote>
  <w:footnote w:id="7">
    <w:p w14:paraId="11452B56" w14:textId="76D10793" w:rsidR="00E22C8D" w:rsidRPr="000343A9" w:rsidRDefault="00E22C8D">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w:t>
      </w:r>
      <w:proofErr w:type="spellStart"/>
      <w:r w:rsidRPr="000343A9">
        <w:rPr>
          <w:rFonts w:asciiTheme="minorHAnsi" w:hAnsiTheme="minorHAnsi" w:cstheme="minorHAnsi"/>
          <w:lang w:val="en-US"/>
        </w:rPr>
        <w:t>GoG</w:t>
      </w:r>
      <w:proofErr w:type="spellEnd"/>
      <w:r w:rsidRPr="000343A9">
        <w:rPr>
          <w:rFonts w:asciiTheme="minorHAnsi" w:hAnsiTheme="minorHAnsi" w:cstheme="minorHAnsi"/>
          <w:lang w:val="en-US"/>
        </w:rPr>
        <w:t xml:space="preserve"> in March 21 until April 21, but extended until May 22, 2020. </w:t>
      </w:r>
    </w:p>
  </w:footnote>
  <w:footnote w:id="8">
    <w:p w14:paraId="766CAF08" w14:textId="73F4709C" w:rsidR="00E22C8D" w:rsidRPr="000343A9" w:rsidRDefault="00E22C8D" w:rsidP="00BE51B0">
      <w:pPr>
        <w:pStyle w:val="FootnoteText"/>
        <w:rPr>
          <w:rFonts w:asciiTheme="minorHAnsi" w:hAnsiTheme="minorHAnsi" w:cstheme="minorHAnsi"/>
        </w:rPr>
      </w:pPr>
      <w:r w:rsidRPr="00A33668">
        <w:rPr>
          <w:rStyle w:val="FootnoteReference"/>
        </w:rPr>
        <w:footnoteRef/>
      </w:r>
      <w:r w:rsidRPr="00A33668">
        <w:t xml:space="preserve"> </w:t>
      </w:r>
      <w:r>
        <w:rPr>
          <w:rFonts w:asciiTheme="minorHAnsi" w:hAnsiTheme="minorHAnsi" w:cstheme="minorHAnsi"/>
        </w:rPr>
        <w:t>There are nine (9</w:t>
      </w:r>
      <w:r w:rsidRPr="000343A9">
        <w:rPr>
          <w:rFonts w:asciiTheme="minorHAnsi" w:hAnsiTheme="minorHAnsi" w:cstheme="minorHAnsi"/>
        </w:rPr>
        <w:t xml:space="preserve">) amendments to the </w:t>
      </w:r>
      <w:proofErr w:type="spellStart"/>
      <w:r w:rsidRPr="000343A9">
        <w:rPr>
          <w:rFonts w:asciiTheme="minorHAnsi" w:hAnsiTheme="minorHAnsi" w:cstheme="minorHAnsi"/>
        </w:rPr>
        <w:t>GoG</w:t>
      </w:r>
      <w:proofErr w:type="spellEnd"/>
      <w:r w:rsidRPr="000343A9">
        <w:rPr>
          <w:rFonts w:asciiTheme="minorHAnsi" w:hAnsiTheme="minorHAnsi" w:cstheme="minorHAnsi"/>
        </w:rPr>
        <w:t xml:space="preserve"> Resolution N286 that entered into force so far:</w:t>
      </w:r>
    </w:p>
    <w:p w14:paraId="4283BB18" w14:textId="77777777" w:rsidR="00E22C8D" w:rsidRPr="000343A9" w:rsidRDefault="00E22C8D"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E22C8D" w:rsidRPr="000343A9" w:rsidRDefault="00E22C8D"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E22C8D" w:rsidRPr="000343A9" w:rsidRDefault="00E22C8D"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E22C8D" w:rsidRPr="000343A9" w:rsidRDefault="00E22C8D"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E22C8D" w:rsidRPr="000343A9" w:rsidRDefault="00E22C8D"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E22C8D" w:rsidRPr="000343A9" w:rsidRDefault="00E22C8D"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E22C8D" w:rsidRDefault="00E22C8D"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p w14:paraId="039105A4" w14:textId="56ED7C44" w:rsidR="00E22C8D" w:rsidRDefault="00E22C8D" w:rsidP="00664676">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N505, August 14</w:t>
      </w:r>
      <w:r w:rsidRPr="000343A9">
        <w:rPr>
          <w:rFonts w:asciiTheme="minorHAnsi" w:hAnsiTheme="minorHAnsi" w:cstheme="minorHAnsi"/>
          <w:lang w:val="en-US"/>
        </w:rPr>
        <w:t>, 2020</w:t>
      </w:r>
    </w:p>
    <w:p w14:paraId="319C85C1" w14:textId="4A085C5A" w:rsidR="00E22C8D" w:rsidRDefault="00E22C8D" w:rsidP="00865894">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N522, August 21</w:t>
      </w:r>
      <w:r w:rsidRPr="000343A9">
        <w:rPr>
          <w:rFonts w:asciiTheme="minorHAnsi" w:hAnsiTheme="minorHAnsi" w:cstheme="minorHAnsi"/>
          <w:lang w:val="en-US"/>
        </w:rPr>
        <w:t>, 2020</w:t>
      </w:r>
    </w:p>
    <w:p w14:paraId="6FC51724" w14:textId="77777777" w:rsidR="00E22C8D" w:rsidRPr="000343A9" w:rsidRDefault="00E22C8D" w:rsidP="00865894">
      <w:pPr>
        <w:pStyle w:val="FootnoteText"/>
        <w:ind w:left="720"/>
        <w:rPr>
          <w:rFonts w:asciiTheme="minorHAnsi" w:hAnsiTheme="minorHAnsi" w:cstheme="minorHAnsi"/>
          <w:lang w:val="en-US"/>
        </w:rPr>
      </w:pPr>
    </w:p>
  </w:footnote>
  <w:footnote w:id="9">
    <w:p w14:paraId="23A3FE7B" w14:textId="1AF1E08D" w:rsidR="00E22C8D" w:rsidRPr="002602CD" w:rsidRDefault="00E22C8D">
      <w:pPr>
        <w:pStyle w:val="FootnoteText"/>
        <w:rPr>
          <w:lang w:val="en-US"/>
        </w:rPr>
      </w:pPr>
      <w:r>
        <w:rPr>
          <w:rStyle w:val="FootnoteReference"/>
        </w:rPr>
        <w:footnoteRef/>
      </w:r>
      <w:r>
        <w:t xml:space="preserve"> </w:t>
      </w:r>
      <w:r w:rsidRPr="002602CD">
        <w:rPr>
          <w:rFonts w:asciiTheme="minorHAnsi" w:hAnsiTheme="minorHAnsi" w:cstheme="minorHAnsi"/>
          <w:color w:val="000000" w:themeColor="text1"/>
          <w:szCs w:val="22"/>
          <w:highlight w:val="cyan"/>
          <w:lang w:eastAsia="zh-CN"/>
        </w:rPr>
        <w:t xml:space="preserve">The information that can be accessed by the </w:t>
      </w:r>
      <w:proofErr w:type="spellStart"/>
      <w:r w:rsidRPr="002602CD">
        <w:rPr>
          <w:rFonts w:asciiTheme="minorHAnsi" w:hAnsiTheme="minorHAnsi" w:cstheme="minorHAnsi"/>
          <w:color w:val="000000" w:themeColor="text1"/>
          <w:szCs w:val="22"/>
          <w:highlight w:val="cyan"/>
          <w:lang w:eastAsia="zh-CN"/>
        </w:rPr>
        <w:t>MoILHSA</w:t>
      </w:r>
      <w:proofErr w:type="spellEnd"/>
      <w:r w:rsidRPr="002602CD">
        <w:rPr>
          <w:rFonts w:asciiTheme="minorHAnsi" w:hAnsiTheme="minorHAnsi" w:cstheme="minorHAnsi"/>
          <w:color w:val="000000" w:themeColor="text1"/>
          <w:szCs w:val="22"/>
          <w:highlight w:val="cyan"/>
          <w:lang w:eastAsia="zh-CN"/>
        </w:rPr>
        <w:t xml:space="preserve"> is limited to the checking whether or not the bank account belongs to individual with particular ID number.</w:t>
      </w:r>
    </w:p>
  </w:footnote>
  <w:footnote w:id="10">
    <w:p w14:paraId="68E1C601" w14:textId="2B59E071" w:rsidR="00E22C8D" w:rsidRPr="002462AF" w:rsidRDefault="00E22C8D"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 xml:space="preserve">ned between the RS and the </w:t>
      </w:r>
      <w:proofErr w:type="spellStart"/>
      <w:r>
        <w:rPr>
          <w:rFonts w:asciiTheme="minorHAnsi" w:hAnsiTheme="minorHAnsi"/>
        </w:rPr>
        <w:t>MoI</w:t>
      </w:r>
      <w:r w:rsidRPr="002462AF">
        <w:rPr>
          <w:rFonts w:asciiTheme="minorHAnsi" w:hAnsiTheme="minorHAnsi"/>
        </w:rPr>
        <w:t>LHSA</w:t>
      </w:r>
      <w:proofErr w:type="spellEnd"/>
      <w:r w:rsidRPr="002462AF">
        <w:rPr>
          <w:rFonts w:asciiTheme="minorHAnsi" w:hAnsiTheme="minorHAnsi"/>
          <w:lang w:val="en-US"/>
        </w:rPr>
        <w:t xml:space="preserve"> </w:t>
      </w:r>
    </w:p>
  </w:footnote>
  <w:footnote w:id="11">
    <w:p w14:paraId="3DABDC7D" w14:textId="77777777" w:rsidR="00E22C8D" w:rsidRDefault="00E22C8D"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E22C8D" w:rsidRPr="002462AF" w:rsidRDefault="00E22C8D"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12">
    <w:p w14:paraId="263DA35D" w14:textId="69CFE6C3" w:rsidR="00E22C8D" w:rsidRPr="00542308" w:rsidRDefault="00E22C8D">
      <w:pPr>
        <w:pStyle w:val="FootnoteText"/>
      </w:pPr>
      <w:r w:rsidRPr="00DA2124">
        <w:rPr>
          <w:rStyle w:val="FootnoteReference"/>
          <w:highlight w:val="cyan"/>
        </w:rPr>
        <w:footnoteRef/>
      </w:r>
      <w:r w:rsidRPr="00DA2124">
        <w:rPr>
          <w:highlight w:val="cyan"/>
        </w:rPr>
        <w:t xml:space="preserve"> SESA is also responsible for checking the correctness of the uploaded information. For instance, if individual states the incorrect or false name of the company, the SESA is checking it on the RS portal. As for the registered self-employed the RS is easily checks the information regarding the source of information in the first quarter of 2020.</w:t>
      </w:r>
      <w:r>
        <w:t xml:space="preserve"> </w:t>
      </w:r>
    </w:p>
  </w:footnote>
  <w:footnote w:id="13">
    <w:p w14:paraId="0619D100" w14:textId="1CA4852B" w:rsidR="00E22C8D" w:rsidRPr="002462AF" w:rsidRDefault="00E22C8D">
      <w:pPr>
        <w:pStyle w:val="FootnoteText"/>
        <w:rPr>
          <w:rFonts w:asciiTheme="minorHAnsi" w:hAnsiTheme="minorHAnsi"/>
        </w:rPr>
      </w:pPr>
      <w:r w:rsidRPr="002462AF">
        <w:rPr>
          <w:rStyle w:val="FootnoteReference"/>
          <w:rFonts w:asciiTheme="minorHAnsi" w:hAnsiTheme="minorHAnsi"/>
        </w:rPr>
        <w:footnoteRef/>
      </w:r>
      <w:r w:rsidRPr="002462AF">
        <w:rPr>
          <w:rFonts w:asciiTheme="minorHAnsi" w:hAnsiTheme="minorHAnsi"/>
        </w:rPr>
        <w:t xml:space="preserve"> Decree (N01 – 213/o) issued by the Minister of IDPLHSA on May 21, 2020.</w:t>
      </w:r>
    </w:p>
  </w:footnote>
  <w:footnote w:id="14">
    <w:p w14:paraId="78A8D3CC" w14:textId="20ADB2CF" w:rsidR="00E22C8D" w:rsidRPr="003D7351" w:rsidRDefault="00E22C8D">
      <w:pPr>
        <w:pStyle w:val="FootnoteText"/>
        <w:rPr>
          <w:lang w:val="en-US"/>
        </w:rPr>
      </w:pPr>
      <w:r w:rsidRPr="00DA1432">
        <w:rPr>
          <w:rStyle w:val="FootnoteReference"/>
          <w:highlight w:val="cyan"/>
        </w:rPr>
        <w:footnoteRef/>
      </w:r>
      <w:r w:rsidRPr="00DA1432">
        <w:rPr>
          <w:highlight w:val="cyan"/>
        </w:rPr>
        <w:t xml:space="preserve"> </w:t>
      </w:r>
      <w:r w:rsidRPr="00DA1432">
        <w:rPr>
          <w:highlight w:val="cyan"/>
          <w:lang w:val="en-US"/>
        </w:rPr>
        <w:t xml:space="preserve">There were </w:t>
      </w:r>
      <w:r>
        <w:rPr>
          <w:highlight w:val="cyan"/>
          <w:lang w:val="en-US"/>
        </w:rPr>
        <w:t xml:space="preserve">very few </w:t>
      </w:r>
      <w:r w:rsidRPr="00DA1432">
        <w:rPr>
          <w:highlight w:val="cyan"/>
          <w:lang w:val="en-US"/>
        </w:rPr>
        <w:t xml:space="preserve">cases when the person was eligible, but </w:t>
      </w:r>
      <w:r>
        <w:rPr>
          <w:highlight w:val="cyan"/>
          <w:lang w:val="en-US"/>
        </w:rPr>
        <w:t>declined to receive the benefits</w:t>
      </w:r>
      <w:r w:rsidRPr="00DA1432">
        <w:rPr>
          <w:highlight w:val="cyan"/>
          <w:lang w:val="en-US"/>
        </w:rPr>
        <w:t xml:space="preserve"> (e.g. wealthy person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FC220" w14:textId="603E330F" w:rsidR="00E22C8D" w:rsidRDefault="00E22C8D">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E22C8D" w:rsidRPr="005E26EF" w:rsidRDefault="00E22C8D"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E22C8D" w:rsidRPr="005E26EF" w:rsidRDefault="00E22C8D" w:rsidP="005E26EF">
                    <w:pPr>
                      <w:jc w:val="right"/>
                      <w:rPr>
                        <w:rFonts w:ascii="Calibri" w:hAnsi="Calibri" w:cs="Calibri"/>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4271D" w14:textId="0E8E1857" w:rsidR="00E22C8D" w:rsidRDefault="00E22C8D">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E22C8D" w:rsidRPr="005E26EF" w:rsidRDefault="00E22C8D"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E22C8D" w:rsidRPr="005E26EF" w:rsidRDefault="00E22C8D"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7968A" w14:textId="10E235AA" w:rsidR="00E22C8D" w:rsidRDefault="00167486">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73ACC" w14:textId="278F58E1" w:rsidR="00E22C8D" w:rsidRPr="004566FC" w:rsidRDefault="00E22C8D" w:rsidP="004566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2"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BF0DB6"/>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C552DA"/>
    <w:multiLevelType w:val="hybridMultilevel"/>
    <w:tmpl w:val="A0D47494"/>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C77F64"/>
    <w:multiLevelType w:val="hybridMultilevel"/>
    <w:tmpl w:val="CD98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3" w15:restartNumberingAfterBreak="0">
    <w:nsid w:val="21BD0500"/>
    <w:multiLevelType w:val="hybridMultilevel"/>
    <w:tmpl w:val="009E0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28"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5F08BB"/>
    <w:multiLevelType w:val="hybridMultilevel"/>
    <w:tmpl w:val="1A8014A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39"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41"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42"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4"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7"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3"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4"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58"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64"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F63173A"/>
    <w:multiLevelType w:val="hybridMultilevel"/>
    <w:tmpl w:val="9282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B31A5B"/>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0" w15:restartNumberingAfterBreak="0">
    <w:nsid w:val="686E1F08"/>
    <w:multiLevelType w:val="hybridMultilevel"/>
    <w:tmpl w:val="781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EC44F7"/>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73"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76"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7"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9"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43"/>
  </w:num>
  <w:num w:numId="3">
    <w:abstractNumId w:val="60"/>
  </w:num>
  <w:num w:numId="4">
    <w:abstractNumId w:val="38"/>
  </w:num>
  <w:num w:numId="5">
    <w:abstractNumId w:val="11"/>
  </w:num>
  <w:num w:numId="6">
    <w:abstractNumId w:val="47"/>
  </w:num>
  <w:num w:numId="7">
    <w:abstractNumId w:val="9"/>
  </w:num>
  <w:num w:numId="8">
    <w:abstractNumId w:val="80"/>
  </w:num>
  <w:num w:numId="9">
    <w:abstractNumId w:val="0"/>
  </w:num>
  <w:num w:numId="10">
    <w:abstractNumId w:val="69"/>
  </w:num>
  <w:num w:numId="11">
    <w:abstractNumId w:val="73"/>
  </w:num>
  <w:num w:numId="12">
    <w:abstractNumId w:val="58"/>
  </w:num>
  <w:num w:numId="13">
    <w:abstractNumId w:val="55"/>
  </w:num>
  <w:num w:numId="14">
    <w:abstractNumId w:val="39"/>
  </w:num>
  <w:num w:numId="15">
    <w:abstractNumId w:val="32"/>
  </w:num>
  <w:num w:numId="16">
    <w:abstractNumId w:val="62"/>
  </w:num>
  <w:num w:numId="17">
    <w:abstractNumId w:val="74"/>
  </w:num>
  <w:num w:numId="18">
    <w:abstractNumId w:val="1"/>
  </w:num>
  <w:num w:numId="19">
    <w:abstractNumId w:val="54"/>
  </w:num>
  <w:num w:numId="20">
    <w:abstractNumId w:val="28"/>
  </w:num>
  <w:num w:numId="21">
    <w:abstractNumId w:val="75"/>
  </w:num>
  <w:num w:numId="22">
    <w:abstractNumId w:val="29"/>
  </w:num>
  <w:num w:numId="23">
    <w:abstractNumId w:val="63"/>
  </w:num>
  <w:num w:numId="24">
    <w:abstractNumId w:val="45"/>
  </w:num>
  <w:num w:numId="25">
    <w:abstractNumId w:val="36"/>
  </w:num>
  <w:num w:numId="26">
    <w:abstractNumId w:val="42"/>
  </w:num>
  <w:num w:numId="27">
    <w:abstractNumId w:val="6"/>
  </w:num>
  <w:num w:numId="28">
    <w:abstractNumId w:val="50"/>
  </w:num>
  <w:num w:numId="29">
    <w:abstractNumId w:val="51"/>
  </w:num>
  <w:num w:numId="30">
    <w:abstractNumId w:val="7"/>
  </w:num>
  <w:num w:numId="31">
    <w:abstractNumId w:val="37"/>
  </w:num>
  <w:num w:numId="32">
    <w:abstractNumId w:val="59"/>
  </w:num>
  <w:num w:numId="33">
    <w:abstractNumId w:val="40"/>
  </w:num>
  <w:num w:numId="34">
    <w:abstractNumId w:val="5"/>
  </w:num>
  <w:num w:numId="35">
    <w:abstractNumId w:val="25"/>
  </w:num>
  <w:num w:numId="36">
    <w:abstractNumId w:val="49"/>
  </w:num>
  <w:num w:numId="37">
    <w:abstractNumId w:val="83"/>
  </w:num>
  <w:num w:numId="38">
    <w:abstractNumId w:val="12"/>
  </w:num>
  <w:num w:numId="39">
    <w:abstractNumId w:val="10"/>
  </w:num>
  <w:num w:numId="40">
    <w:abstractNumId w:val="16"/>
  </w:num>
  <w:num w:numId="41">
    <w:abstractNumId w:val="24"/>
  </w:num>
  <w:num w:numId="42">
    <w:abstractNumId w:val="79"/>
  </w:num>
  <w:num w:numId="43">
    <w:abstractNumId w:val="44"/>
  </w:num>
  <w:num w:numId="44">
    <w:abstractNumId w:val="77"/>
  </w:num>
  <w:num w:numId="45">
    <w:abstractNumId w:val="48"/>
  </w:num>
  <w:num w:numId="46">
    <w:abstractNumId w:val="31"/>
  </w:num>
  <w:num w:numId="47">
    <w:abstractNumId w:val="21"/>
  </w:num>
  <w:num w:numId="48">
    <w:abstractNumId w:val="3"/>
  </w:num>
  <w:num w:numId="49">
    <w:abstractNumId w:val="8"/>
  </w:num>
  <w:num w:numId="50">
    <w:abstractNumId w:val="17"/>
  </w:num>
  <w:num w:numId="51">
    <w:abstractNumId w:val="61"/>
  </w:num>
  <w:num w:numId="52">
    <w:abstractNumId w:val="53"/>
  </w:num>
  <w:num w:numId="53">
    <w:abstractNumId w:val="27"/>
  </w:num>
  <w:num w:numId="54">
    <w:abstractNumId w:val="78"/>
  </w:num>
  <w:num w:numId="55">
    <w:abstractNumId w:val="46"/>
  </w:num>
  <w:num w:numId="56">
    <w:abstractNumId w:val="22"/>
  </w:num>
  <w:num w:numId="57">
    <w:abstractNumId w:val="57"/>
  </w:num>
  <w:num w:numId="58">
    <w:abstractNumId w:val="41"/>
  </w:num>
  <w:num w:numId="59">
    <w:abstractNumId w:val="76"/>
  </w:num>
  <w:num w:numId="60">
    <w:abstractNumId w:val="2"/>
  </w:num>
  <w:num w:numId="61">
    <w:abstractNumId w:val="34"/>
  </w:num>
  <w:num w:numId="62">
    <w:abstractNumId w:val="81"/>
  </w:num>
  <w:num w:numId="63">
    <w:abstractNumId w:val="71"/>
  </w:num>
  <w:num w:numId="64">
    <w:abstractNumId w:val="85"/>
  </w:num>
  <w:num w:numId="65">
    <w:abstractNumId w:val="64"/>
  </w:num>
  <w:num w:numId="66">
    <w:abstractNumId w:val="84"/>
  </w:num>
  <w:num w:numId="67">
    <w:abstractNumId w:val="56"/>
  </w:num>
  <w:num w:numId="68">
    <w:abstractNumId w:val="66"/>
  </w:num>
  <w:num w:numId="69">
    <w:abstractNumId w:val="13"/>
  </w:num>
  <w:num w:numId="70">
    <w:abstractNumId w:val="70"/>
  </w:num>
  <w:num w:numId="71">
    <w:abstractNumId w:val="82"/>
  </w:num>
  <w:num w:numId="72">
    <w:abstractNumId w:val="30"/>
  </w:num>
  <w:num w:numId="73">
    <w:abstractNumId w:val="20"/>
  </w:num>
  <w:num w:numId="74">
    <w:abstractNumId w:val="15"/>
  </w:num>
  <w:num w:numId="75">
    <w:abstractNumId w:val="72"/>
  </w:num>
  <w:num w:numId="76">
    <w:abstractNumId w:val="65"/>
  </w:num>
  <w:num w:numId="77">
    <w:abstractNumId w:val="52"/>
  </w:num>
  <w:num w:numId="78">
    <w:abstractNumId w:val="33"/>
  </w:num>
  <w:num w:numId="79">
    <w:abstractNumId w:val="14"/>
  </w:num>
  <w:num w:numId="80">
    <w:abstractNumId w:val="35"/>
  </w:num>
  <w:num w:numId="81">
    <w:abstractNumId w:val="67"/>
  </w:num>
  <w:num w:numId="82">
    <w:abstractNumId w:val="68"/>
  </w:num>
  <w:num w:numId="83">
    <w:abstractNumId w:val="23"/>
  </w:num>
  <w:num w:numId="84">
    <w:abstractNumId w:val="26"/>
  </w:num>
  <w:num w:numId="85">
    <w:abstractNumId w:val="4"/>
  </w:num>
  <w:num w:numId="86">
    <w:abstractNumId w:val="19"/>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ddalena Honorati">
    <w15:presenceInfo w15:providerId="AD" w15:userId="S::mhonorati@worldbank.org::227c41b8-153f-4f1c-b34b-5333e6a725d8"/>
  </w15:person>
  <w15:person w15:author="Nino Moroshkina">
    <w15:presenceInfo w15:providerId="None" w15:userId="Nino Moroshkina"/>
  </w15:person>
  <w15:person w15:author="Nata Godziashvili">
    <w15:presenceInfo w15:providerId="None" w15:userId="Nata Godziashvili"/>
  </w15:person>
  <w15:person w15:author="Nino Kvernadze">
    <w15:presenceInfo w15:providerId="AD" w15:userId="S-1-5-21-814208047-3971608839-2166339660-156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trackRevisions/>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27D"/>
    <w:rsid w:val="000013DA"/>
    <w:rsid w:val="00003AC8"/>
    <w:rsid w:val="00003E9E"/>
    <w:rsid w:val="00011158"/>
    <w:rsid w:val="00011640"/>
    <w:rsid w:val="00011DBF"/>
    <w:rsid w:val="00012DF5"/>
    <w:rsid w:val="000157E0"/>
    <w:rsid w:val="0001610F"/>
    <w:rsid w:val="000164BF"/>
    <w:rsid w:val="000164C4"/>
    <w:rsid w:val="00016CAE"/>
    <w:rsid w:val="00017438"/>
    <w:rsid w:val="000209E1"/>
    <w:rsid w:val="00020BB7"/>
    <w:rsid w:val="00022986"/>
    <w:rsid w:val="00023147"/>
    <w:rsid w:val="00023280"/>
    <w:rsid w:val="00024062"/>
    <w:rsid w:val="00025C7F"/>
    <w:rsid w:val="00026391"/>
    <w:rsid w:val="000265E0"/>
    <w:rsid w:val="00026757"/>
    <w:rsid w:val="000277EC"/>
    <w:rsid w:val="000278C8"/>
    <w:rsid w:val="00033E7A"/>
    <w:rsid w:val="000343A9"/>
    <w:rsid w:val="000345E9"/>
    <w:rsid w:val="00035E5D"/>
    <w:rsid w:val="000376D3"/>
    <w:rsid w:val="000378F8"/>
    <w:rsid w:val="00037A91"/>
    <w:rsid w:val="00040E94"/>
    <w:rsid w:val="000411E4"/>
    <w:rsid w:val="000438AD"/>
    <w:rsid w:val="00043C89"/>
    <w:rsid w:val="00044EF3"/>
    <w:rsid w:val="00045EA8"/>
    <w:rsid w:val="00046E8D"/>
    <w:rsid w:val="00047E5A"/>
    <w:rsid w:val="00050E64"/>
    <w:rsid w:val="00050FD9"/>
    <w:rsid w:val="00052A30"/>
    <w:rsid w:val="00054A6F"/>
    <w:rsid w:val="00054A7C"/>
    <w:rsid w:val="00054FE7"/>
    <w:rsid w:val="00055379"/>
    <w:rsid w:val="0006070F"/>
    <w:rsid w:val="00062FF4"/>
    <w:rsid w:val="0006325A"/>
    <w:rsid w:val="0006458B"/>
    <w:rsid w:val="00064AF7"/>
    <w:rsid w:val="00065758"/>
    <w:rsid w:val="0006581D"/>
    <w:rsid w:val="0007025B"/>
    <w:rsid w:val="00072B7A"/>
    <w:rsid w:val="00076213"/>
    <w:rsid w:val="0007734E"/>
    <w:rsid w:val="0008079A"/>
    <w:rsid w:val="000828B3"/>
    <w:rsid w:val="00082EBE"/>
    <w:rsid w:val="0008507D"/>
    <w:rsid w:val="0008519C"/>
    <w:rsid w:val="00085CE9"/>
    <w:rsid w:val="0009333E"/>
    <w:rsid w:val="000A1C47"/>
    <w:rsid w:val="000A2970"/>
    <w:rsid w:val="000A298A"/>
    <w:rsid w:val="000A2AC0"/>
    <w:rsid w:val="000A3A43"/>
    <w:rsid w:val="000A439A"/>
    <w:rsid w:val="000A5890"/>
    <w:rsid w:val="000A5A42"/>
    <w:rsid w:val="000A65B3"/>
    <w:rsid w:val="000A702E"/>
    <w:rsid w:val="000B0A19"/>
    <w:rsid w:val="000B3036"/>
    <w:rsid w:val="000B3424"/>
    <w:rsid w:val="000B3EC5"/>
    <w:rsid w:val="000B3EE3"/>
    <w:rsid w:val="000B431A"/>
    <w:rsid w:val="000B4569"/>
    <w:rsid w:val="000B4FFB"/>
    <w:rsid w:val="000B58E4"/>
    <w:rsid w:val="000C3081"/>
    <w:rsid w:val="000C37CA"/>
    <w:rsid w:val="000C3A65"/>
    <w:rsid w:val="000C45A8"/>
    <w:rsid w:val="000C5DC8"/>
    <w:rsid w:val="000C6E8D"/>
    <w:rsid w:val="000C717E"/>
    <w:rsid w:val="000D1B54"/>
    <w:rsid w:val="000D3719"/>
    <w:rsid w:val="000D3DF0"/>
    <w:rsid w:val="000D51B9"/>
    <w:rsid w:val="000D6436"/>
    <w:rsid w:val="000D68BC"/>
    <w:rsid w:val="000D6F1F"/>
    <w:rsid w:val="000D712B"/>
    <w:rsid w:val="000E0140"/>
    <w:rsid w:val="000E2E9C"/>
    <w:rsid w:val="000E6235"/>
    <w:rsid w:val="000F0C10"/>
    <w:rsid w:val="000F3327"/>
    <w:rsid w:val="000F4321"/>
    <w:rsid w:val="000F4B06"/>
    <w:rsid w:val="000F6117"/>
    <w:rsid w:val="00100541"/>
    <w:rsid w:val="001005B2"/>
    <w:rsid w:val="0010155B"/>
    <w:rsid w:val="00101AD3"/>
    <w:rsid w:val="0010435A"/>
    <w:rsid w:val="00104C48"/>
    <w:rsid w:val="001067BA"/>
    <w:rsid w:val="00106FF3"/>
    <w:rsid w:val="00110CBE"/>
    <w:rsid w:val="00110F5E"/>
    <w:rsid w:val="00111C6D"/>
    <w:rsid w:val="00113C9B"/>
    <w:rsid w:val="0011432A"/>
    <w:rsid w:val="00114EF4"/>
    <w:rsid w:val="001156C2"/>
    <w:rsid w:val="00116AF5"/>
    <w:rsid w:val="00117E77"/>
    <w:rsid w:val="001209C8"/>
    <w:rsid w:val="00121BB9"/>
    <w:rsid w:val="00122057"/>
    <w:rsid w:val="00124DE7"/>
    <w:rsid w:val="001261AD"/>
    <w:rsid w:val="00131260"/>
    <w:rsid w:val="001318C6"/>
    <w:rsid w:val="001319C5"/>
    <w:rsid w:val="001345BA"/>
    <w:rsid w:val="0013486E"/>
    <w:rsid w:val="00134E5A"/>
    <w:rsid w:val="00136156"/>
    <w:rsid w:val="00136637"/>
    <w:rsid w:val="00136782"/>
    <w:rsid w:val="00140491"/>
    <w:rsid w:val="00141C9B"/>
    <w:rsid w:val="00146A7E"/>
    <w:rsid w:val="00150A69"/>
    <w:rsid w:val="00153178"/>
    <w:rsid w:val="0015337B"/>
    <w:rsid w:val="001560A9"/>
    <w:rsid w:val="00157ED5"/>
    <w:rsid w:val="00160197"/>
    <w:rsid w:val="001607E1"/>
    <w:rsid w:val="0016305F"/>
    <w:rsid w:val="00163151"/>
    <w:rsid w:val="001636D6"/>
    <w:rsid w:val="00164331"/>
    <w:rsid w:val="00166F4D"/>
    <w:rsid w:val="00167250"/>
    <w:rsid w:val="00167486"/>
    <w:rsid w:val="00167FF1"/>
    <w:rsid w:val="00172F83"/>
    <w:rsid w:val="00173FE4"/>
    <w:rsid w:val="001746CA"/>
    <w:rsid w:val="00175069"/>
    <w:rsid w:val="0018056D"/>
    <w:rsid w:val="001812BC"/>
    <w:rsid w:val="00181A58"/>
    <w:rsid w:val="00181F9D"/>
    <w:rsid w:val="00182A4F"/>
    <w:rsid w:val="00183320"/>
    <w:rsid w:val="00183A4F"/>
    <w:rsid w:val="0018627D"/>
    <w:rsid w:val="00186513"/>
    <w:rsid w:val="00187528"/>
    <w:rsid w:val="001926E3"/>
    <w:rsid w:val="00193186"/>
    <w:rsid w:val="001935B7"/>
    <w:rsid w:val="001951A9"/>
    <w:rsid w:val="001A45C8"/>
    <w:rsid w:val="001A4951"/>
    <w:rsid w:val="001B1EC2"/>
    <w:rsid w:val="001B2D5B"/>
    <w:rsid w:val="001B3173"/>
    <w:rsid w:val="001B3249"/>
    <w:rsid w:val="001B32AF"/>
    <w:rsid w:val="001B33E3"/>
    <w:rsid w:val="001B3BBF"/>
    <w:rsid w:val="001B48A4"/>
    <w:rsid w:val="001B4B33"/>
    <w:rsid w:val="001B59DC"/>
    <w:rsid w:val="001B6B23"/>
    <w:rsid w:val="001B6C5E"/>
    <w:rsid w:val="001B7165"/>
    <w:rsid w:val="001B7B95"/>
    <w:rsid w:val="001C1506"/>
    <w:rsid w:val="001C2EB1"/>
    <w:rsid w:val="001C31A2"/>
    <w:rsid w:val="001D0097"/>
    <w:rsid w:val="001D14C3"/>
    <w:rsid w:val="001D1E32"/>
    <w:rsid w:val="001D3061"/>
    <w:rsid w:val="001D46C4"/>
    <w:rsid w:val="001D4EBA"/>
    <w:rsid w:val="001D5CB4"/>
    <w:rsid w:val="001D5E94"/>
    <w:rsid w:val="001D6A33"/>
    <w:rsid w:val="001D7917"/>
    <w:rsid w:val="001D7E48"/>
    <w:rsid w:val="001E0C7E"/>
    <w:rsid w:val="001E1767"/>
    <w:rsid w:val="001E189C"/>
    <w:rsid w:val="001E32A0"/>
    <w:rsid w:val="001E352E"/>
    <w:rsid w:val="001E3558"/>
    <w:rsid w:val="001E389F"/>
    <w:rsid w:val="001E3B10"/>
    <w:rsid w:val="001E66B9"/>
    <w:rsid w:val="001E6FE0"/>
    <w:rsid w:val="001E70F8"/>
    <w:rsid w:val="001E791A"/>
    <w:rsid w:val="001E7D6F"/>
    <w:rsid w:val="001F02E7"/>
    <w:rsid w:val="001F1602"/>
    <w:rsid w:val="001F3436"/>
    <w:rsid w:val="001F68F4"/>
    <w:rsid w:val="001F7D99"/>
    <w:rsid w:val="002004AF"/>
    <w:rsid w:val="00201D45"/>
    <w:rsid w:val="002035E3"/>
    <w:rsid w:val="00203C3B"/>
    <w:rsid w:val="00203C76"/>
    <w:rsid w:val="00207928"/>
    <w:rsid w:val="00207DA0"/>
    <w:rsid w:val="00210CA7"/>
    <w:rsid w:val="00210E59"/>
    <w:rsid w:val="00212100"/>
    <w:rsid w:val="00215297"/>
    <w:rsid w:val="00216AAC"/>
    <w:rsid w:val="0021766F"/>
    <w:rsid w:val="0022029F"/>
    <w:rsid w:val="0022055F"/>
    <w:rsid w:val="00220678"/>
    <w:rsid w:val="0022174C"/>
    <w:rsid w:val="00225B27"/>
    <w:rsid w:val="00226785"/>
    <w:rsid w:val="00227173"/>
    <w:rsid w:val="00227821"/>
    <w:rsid w:val="002307E4"/>
    <w:rsid w:val="002332A5"/>
    <w:rsid w:val="00234CFC"/>
    <w:rsid w:val="00236320"/>
    <w:rsid w:val="00240053"/>
    <w:rsid w:val="00241BF4"/>
    <w:rsid w:val="002433DD"/>
    <w:rsid w:val="00245336"/>
    <w:rsid w:val="00245E63"/>
    <w:rsid w:val="002462AF"/>
    <w:rsid w:val="00250159"/>
    <w:rsid w:val="00250C90"/>
    <w:rsid w:val="002510A9"/>
    <w:rsid w:val="002515F2"/>
    <w:rsid w:val="00251FB5"/>
    <w:rsid w:val="0025366A"/>
    <w:rsid w:val="00255D5E"/>
    <w:rsid w:val="0025737B"/>
    <w:rsid w:val="002602CD"/>
    <w:rsid w:val="00260747"/>
    <w:rsid w:val="00261605"/>
    <w:rsid w:val="00261622"/>
    <w:rsid w:val="00261727"/>
    <w:rsid w:val="00263356"/>
    <w:rsid w:val="00263C7F"/>
    <w:rsid w:val="002642A8"/>
    <w:rsid w:val="00264DC0"/>
    <w:rsid w:val="00266425"/>
    <w:rsid w:val="0026787D"/>
    <w:rsid w:val="002720F3"/>
    <w:rsid w:val="00272701"/>
    <w:rsid w:val="00276F4B"/>
    <w:rsid w:val="00280ACF"/>
    <w:rsid w:val="00281A84"/>
    <w:rsid w:val="00281D54"/>
    <w:rsid w:val="002829A9"/>
    <w:rsid w:val="00282EE0"/>
    <w:rsid w:val="00285E0F"/>
    <w:rsid w:val="00286230"/>
    <w:rsid w:val="00290F29"/>
    <w:rsid w:val="00291AE8"/>
    <w:rsid w:val="00292399"/>
    <w:rsid w:val="00292BDF"/>
    <w:rsid w:val="00292EB8"/>
    <w:rsid w:val="00292F6D"/>
    <w:rsid w:val="0029312B"/>
    <w:rsid w:val="002942AD"/>
    <w:rsid w:val="0029571A"/>
    <w:rsid w:val="002A0056"/>
    <w:rsid w:val="002A04C1"/>
    <w:rsid w:val="002A1EE8"/>
    <w:rsid w:val="002A29C4"/>
    <w:rsid w:val="002A29C5"/>
    <w:rsid w:val="002A2CB2"/>
    <w:rsid w:val="002A30C4"/>
    <w:rsid w:val="002A34E0"/>
    <w:rsid w:val="002A45FB"/>
    <w:rsid w:val="002A49E7"/>
    <w:rsid w:val="002A4E1F"/>
    <w:rsid w:val="002A59AA"/>
    <w:rsid w:val="002A59FB"/>
    <w:rsid w:val="002A606B"/>
    <w:rsid w:val="002A799E"/>
    <w:rsid w:val="002B032E"/>
    <w:rsid w:val="002B1213"/>
    <w:rsid w:val="002B4086"/>
    <w:rsid w:val="002B44E3"/>
    <w:rsid w:val="002B463C"/>
    <w:rsid w:val="002B4AF3"/>
    <w:rsid w:val="002B760B"/>
    <w:rsid w:val="002B7996"/>
    <w:rsid w:val="002C0A05"/>
    <w:rsid w:val="002C0E64"/>
    <w:rsid w:val="002C21C1"/>
    <w:rsid w:val="002C39A0"/>
    <w:rsid w:val="002C3CAF"/>
    <w:rsid w:val="002C4B5F"/>
    <w:rsid w:val="002C6034"/>
    <w:rsid w:val="002C6106"/>
    <w:rsid w:val="002D27FA"/>
    <w:rsid w:val="002D561C"/>
    <w:rsid w:val="002D778F"/>
    <w:rsid w:val="002E04C6"/>
    <w:rsid w:val="002E0C1C"/>
    <w:rsid w:val="002E1BAA"/>
    <w:rsid w:val="002E3D1B"/>
    <w:rsid w:val="002E64EC"/>
    <w:rsid w:val="002E7B34"/>
    <w:rsid w:val="002F065D"/>
    <w:rsid w:val="002F13FB"/>
    <w:rsid w:val="002F24D9"/>
    <w:rsid w:val="002F5BB6"/>
    <w:rsid w:val="002F6ED9"/>
    <w:rsid w:val="003020D6"/>
    <w:rsid w:val="00302188"/>
    <w:rsid w:val="0030695D"/>
    <w:rsid w:val="00306CB2"/>
    <w:rsid w:val="003103E5"/>
    <w:rsid w:val="00311110"/>
    <w:rsid w:val="00311BAF"/>
    <w:rsid w:val="0031282B"/>
    <w:rsid w:val="00312ABF"/>
    <w:rsid w:val="003130EF"/>
    <w:rsid w:val="00313526"/>
    <w:rsid w:val="00314193"/>
    <w:rsid w:val="003162DF"/>
    <w:rsid w:val="00316DEE"/>
    <w:rsid w:val="00321550"/>
    <w:rsid w:val="0032282C"/>
    <w:rsid w:val="00323234"/>
    <w:rsid w:val="00323422"/>
    <w:rsid w:val="00323DA0"/>
    <w:rsid w:val="00331289"/>
    <w:rsid w:val="0033262C"/>
    <w:rsid w:val="003328EF"/>
    <w:rsid w:val="00334B4D"/>
    <w:rsid w:val="0033594E"/>
    <w:rsid w:val="003369BB"/>
    <w:rsid w:val="00336A8E"/>
    <w:rsid w:val="0034001E"/>
    <w:rsid w:val="00340460"/>
    <w:rsid w:val="00340B4F"/>
    <w:rsid w:val="003414A8"/>
    <w:rsid w:val="00341D6D"/>
    <w:rsid w:val="00342615"/>
    <w:rsid w:val="00344C53"/>
    <w:rsid w:val="00345427"/>
    <w:rsid w:val="003479AD"/>
    <w:rsid w:val="00347C56"/>
    <w:rsid w:val="003531A8"/>
    <w:rsid w:val="00353E40"/>
    <w:rsid w:val="00355F36"/>
    <w:rsid w:val="0035631A"/>
    <w:rsid w:val="00360430"/>
    <w:rsid w:val="00361127"/>
    <w:rsid w:val="00361308"/>
    <w:rsid w:val="0036253F"/>
    <w:rsid w:val="00363F76"/>
    <w:rsid w:val="00366464"/>
    <w:rsid w:val="003677E7"/>
    <w:rsid w:val="003679A9"/>
    <w:rsid w:val="00371471"/>
    <w:rsid w:val="003729BE"/>
    <w:rsid w:val="003730D2"/>
    <w:rsid w:val="00373130"/>
    <w:rsid w:val="00375E63"/>
    <w:rsid w:val="00380EC8"/>
    <w:rsid w:val="00383728"/>
    <w:rsid w:val="00383E6D"/>
    <w:rsid w:val="00384545"/>
    <w:rsid w:val="003853CA"/>
    <w:rsid w:val="00386375"/>
    <w:rsid w:val="00387F1F"/>
    <w:rsid w:val="0039009D"/>
    <w:rsid w:val="00393912"/>
    <w:rsid w:val="003942BD"/>
    <w:rsid w:val="00396FCB"/>
    <w:rsid w:val="003A0C20"/>
    <w:rsid w:val="003A1224"/>
    <w:rsid w:val="003A1A6D"/>
    <w:rsid w:val="003A226D"/>
    <w:rsid w:val="003A29E3"/>
    <w:rsid w:val="003A3244"/>
    <w:rsid w:val="003A409A"/>
    <w:rsid w:val="003A4C23"/>
    <w:rsid w:val="003A53A3"/>
    <w:rsid w:val="003A61F5"/>
    <w:rsid w:val="003B16DE"/>
    <w:rsid w:val="003B1E49"/>
    <w:rsid w:val="003B2F52"/>
    <w:rsid w:val="003B3A10"/>
    <w:rsid w:val="003B3B4A"/>
    <w:rsid w:val="003B54CC"/>
    <w:rsid w:val="003B559B"/>
    <w:rsid w:val="003B55AA"/>
    <w:rsid w:val="003B5743"/>
    <w:rsid w:val="003B6D0D"/>
    <w:rsid w:val="003B7220"/>
    <w:rsid w:val="003C2849"/>
    <w:rsid w:val="003C30C2"/>
    <w:rsid w:val="003C36C7"/>
    <w:rsid w:val="003C4E88"/>
    <w:rsid w:val="003C6B88"/>
    <w:rsid w:val="003C6C8F"/>
    <w:rsid w:val="003D0310"/>
    <w:rsid w:val="003D07D8"/>
    <w:rsid w:val="003D2341"/>
    <w:rsid w:val="003D2567"/>
    <w:rsid w:val="003D31CE"/>
    <w:rsid w:val="003D3546"/>
    <w:rsid w:val="003D3B95"/>
    <w:rsid w:val="003D415E"/>
    <w:rsid w:val="003D4DB8"/>
    <w:rsid w:val="003D52C7"/>
    <w:rsid w:val="003D5809"/>
    <w:rsid w:val="003D7351"/>
    <w:rsid w:val="003D7B46"/>
    <w:rsid w:val="003D7B55"/>
    <w:rsid w:val="003E04C1"/>
    <w:rsid w:val="003E0709"/>
    <w:rsid w:val="003E16D7"/>
    <w:rsid w:val="003E1933"/>
    <w:rsid w:val="003E1E73"/>
    <w:rsid w:val="003E2F9B"/>
    <w:rsid w:val="003E5055"/>
    <w:rsid w:val="003E56D9"/>
    <w:rsid w:val="003E6044"/>
    <w:rsid w:val="003E6264"/>
    <w:rsid w:val="003E78D0"/>
    <w:rsid w:val="003F0035"/>
    <w:rsid w:val="003F0117"/>
    <w:rsid w:val="003F2E7C"/>
    <w:rsid w:val="003F4AF3"/>
    <w:rsid w:val="003F4DB3"/>
    <w:rsid w:val="003F50E7"/>
    <w:rsid w:val="003F5D04"/>
    <w:rsid w:val="003F68A2"/>
    <w:rsid w:val="003F6C46"/>
    <w:rsid w:val="003F72D7"/>
    <w:rsid w:val="00400BDE"/>
    <w:rsid w:val="00401F1F"/>
    <w:rsid w:val="00402FBC"/>
    <w:rsid w:val="00403173"/>
    <w:rsid w:val="00403A47"/>
    <w:rsid w:val="00404091"/>
    <w:rsid w:val="00406619"/>
    <w:rsid w:val="00407038"/>
    <w:rsid w:val="004075F8"/>
    <w:rsid w:val="00411907"/>
    <w:rsid w:val="00413178"/>
    <w:rsid w:val="00415D9B"/>
    <w:rsid w:val="0041640A"/>
    <w:rsid w:val="00416824"/>
    <w:rsid w:val="0041694F"/>
    <w:rsid w:val="00417A08"/>
    <w:rsid w:val="004205F4"/>
    <w:rsid w:val="0042218D"/>
    <w:rsid w:val="004226F8"/>
    <w:rsid w:val="00427474"/>
    <w:rsid w:val="0042B67C"/>
    <w:rsid w:val="004309F0"/>
    <w:rsid w:val="00430C5E"/>
    <w:rsid w:val="00431DD0"/>
    <w:rsid w:val="00432AB1"/>
    <w:rsid w:val="00432E22"/>
    <w:rsid w:val="00434D26"/>
    <w:rsid w:val="004350B0"/>
    <w:rsid w:val="0043577B"/>
    <w:rsid w:val="00440156"/>
    <w:rsid w:val="004416F4"/>
    <w:rsid w:val="00442CB0"/>
    <w:rsid w:val="00443128"/>
    <w:rsid w:val="00444B2E"/>
    <w:rsid w:val="00450230"/>
    <w:rsid w:val="00453806"/>
    <w:rsid w:val="00453ABD"/>
    <w:rsid w:val="00453ADA"/>
    <w:rsid w:val="004543B1"/>
    <w:rsid w:val="004566FC"/>
    <w:rsid w:val="00460CE5"/>
    <w:rsid w:val="0046181C"/>
    <w:rsid w:val="004632E1"/>
    <w:rsid w:val="004638E0"/>
    <w:rsid w:val="00463E23"/>
    <w:rsid w:val="00465B10"/>
    <w:rsid w:val="00465D0D"/>
    <w:rsid w:val="004665A4"/>
    <w:rsid w:val="004670D2"/>
    <w:rsid w:val="00470DC9"/>
    <w:rsid w:val="00473007"/>
    <w:rsid w:val="00474E27"/>
    <w:rsid w:val="00476989"/>
    <w:rsid w:val="00480BFF"/>
    <w:rsid w:val="004816DB"/>
    <w:rsid w:val="0048191F"/>
    <w:rsid w:val="00481B97"/>
    <w:rsid w:val="00482598"/>
    <w:rsid w:val="004841BD"/>
    <w:rsid w:val="00485560"/>
    <w:rsid w:val="00493435"/>
    <w:rsid w:val="004939B4"/>
    <w:rsid w:val="00493ED7"/>
    <w:rsid w:val="004943F8"/>
    <w:rsid w:val="0049489F"/>
    <w:rsid w:val="00495B6F"/>
    <w:rsid w:val="00497016"/>
    <w:rsid w:val="0049796F"/>
    <w:rsid w:val="004A16D7"/>
    <w:rsid w:val="004A1794"/>
    <w:rsid w:val="004A2387"/>
    <w:rsid w:val="004A6551"/>
    <w:rsid w:val="004A6C46"/>
    <w:rsid w:val="004A6DAF"/>
    <w:rsid w:val="004B25A6"/>
    <w:rsid w:val="004B2AA6"/>
    <w:rsid w:val="004B2E78"/>
    <w:rsid w:val="004B2FAF"/>
    <w:rsid w:val="004B32B0"/>
    <w:rsid w:val="004B3E3B"/>
    <w:rsid w:val="004B5569"/>
    <w:rsid w:val="004B63B7"/>
    <w:rsid w:val="004B6664"/>
    <w:rsid w:val="004B6D34"/>
    <w:rsid w:val="004B6D53"/>
    <w:rsid w:val="004C1E8C"/>
    <w:rsid w:val="004C285A"/>
    <w:rsid w:val="004C42D1"/>
    <w:rsid w:val="004C4DBC"/>
    <w:rsid w:val="004C6199"/>
    <w:rsid w:val="004C61C0"/>
    <w:rsid w:val="004C72E2"/>
    <w:rsid w:val="004C736D"/>
    <w:rsid w:val="004D138B"/>
    <w:rsid w:val="004D199E"/>
    <w:rsid w:val="004D2960"/>
    <w:rsid w:val="004D2C55"/>
    <w:rsid w:val="004D3204"/>
    <w:rsid w:val="004D672A"/>
    <w:rsid w:val="004E0857"/>
    <w:rsid w:val="004E2367"/>
    <w:rsid w:val="004E29B8"/>
    <w:rsid w:val="004E2E06"/>
    <w:rsid w:val="004E3B7E"/>
    <w:rsid w:val="004E4EA3"/>
    <w:rsid w:val="004E65FF"/>
    <w:rsid w:val="004E7856"/>
    <w:rsid w:val="004E7C37"/>
    <w:rsid w:val="004F249F"/>
    <w:rsid w:val="004F42EB"/>
    <w:rsid w:val="004F718B"/>
    <w:rsid w:val="004F78F7"/>
    <w:rsid w:val="004FE914"/>
    <w:rsid w:val="00501813"/>
    <w:rsid w:val="00502534"/>
    <w:rsid w:val="00502BFA"/>
    <w:rsid w:val="00504F75"/>
    <w:rsid w:val="005055C6"/>
    <w:rsid w:val="005064F7"/>
    <w:rsid w:val="00506B40"/>
    <w:rsid w:val="005074D6"/>
    <w:rsid w:val="0050764C"/>
    <w:rsid w:val="00507ADF"/>
    <w:rsid w:val="00511EF9"/>
    <w:rsid w:val="005173C2"/>
    <w:rsid w:val="00521732"/>
    <w:rsid w:val="00522648"/>
    <w:rsid w:val="00522911"/>
    <w:rsid w:val="005229C6"/>
    <w:rsid w:val="00522EAE"/>
    <w:rsid w:val="0052320C"/>
    <w:rsid w:val="005263C2"/>
    <w:rsid w:val="00527A6E"/>
    <w:rsid w:val="00532190"/>
    <w:rsid w:val="0053320C"/>
    <w:rsid w:val="0053340C"/>
    <w:rsid w:val="005352E7"/>
    <w:rsid w:val="005362B0"/>
    <w:rsid w:val="00536A7F"/>
    <w:rsid w:val="00540CE6"/>
    <w:rsid w:val="00541AEC"/>
    <w:rsid w:val="00542308"/>
    <w:rsid w:val="0054441B"/>
    <w:rsid w:val="00545455"/>
    <w:rsid w:val="005461D5"/>
    <w:rsid w:val="0055303D"/>
    <w:rsid w:val="00554045"/>
    <w:rsid w:val="005545EB"/>
    <w:rsid w:val="00556669"/>
    <w:rsid w:val="00557CC3"/>
    <w:rsid w:val="00560013"/>
    <w:rsid w:val="00560CB9"/>
    <w:rsid w:val="00564E15"/>
    <w:rsid w:val="005655D7"/>
    <w:rsid w:val="005715CA"/>
    <w:rsid w:val="00571D62"/>
    <w:rsid w:val="00573C34"/>
    <w:rsid w:val="00574930"/>
    <w:rsid w:val="00574ACE"/>
    <w:rsid w:val="005777D8"/>
    <w:rsid w:val="005809BA"/>
    <w:rsid w:val="00580A74"/>
    <w:rsid w:val="005828D7"/>
    <w:rsid w:val="00582EDF"/>
    <w:rsid w:val="0058450B"/>
    <w:rsid w:val="0058471F"/>
    <w:rsid w:val="005847D3"/>
    <w:rsid w:val="00587BCE"/>
    <w:rsid w:val="00591473"/>
    <w:rsid w:val="0059227E"/>
    <w:rsid w:val="00593E64"/>
    <w:rsid w:val="0059467C"/>
    <w:rsid w:val="00594DA2"/>
    <w:rsid w:val="00594E65"/>
    <w:rsid w:val="0059531F"/>
    <w:rsid w:val="00595565"/>
    <w:rsid w:val="0059622F"/>
    <w:rsid w:val="00597E07"/>
    <w:rsid w:val="005A1511"/>
    <w:rsid w:val="005A15DC"/>
    <w:rsid w:val="005A1F55"/>
    <w:rsid w:val="005A6119"/>
    <w:rsid w:val="005A7059"/>
    <w:rsid w:val="005A7F86"/>
    <w:rsid w:val="005B0617"/>
    <w:rsid w:val="005B08F0"/>
    <w:rsid w:val="005B0B20"/>
    <w:rsid w:val="005B1020"/>
    <w:rsid w:val="005B27D4"/>
    <w:rsid w:val="005B44B8"/>
    <w:rsid w:val="005B4E2C"/>
    <w:rsid w:val="005B5BFB"/>
    <w:rsid w:val="005B764F"/>
    <w:rsid w:val="005C05D5"/>
    <w:rsid w:val="005C20DC"/>
    <w:rsid w:val="005C2B91"/>
    <w:rsid w:val="005C3993"/>
    <w:rsid w:val="005C4BA1"/>
    <w:rsid w:val="005C63AB"/>
    <w:rsid w:val="005C7CD7"/>
    <w:rsid w:val="005D0439"/>
    <w:rsid w:val="005D114F"/>
    <w:rsid w:val="005D1BB8"/>
    <w:rsid w:val="005D2C9A"/>
    <w:rsid w:val="005D3B96"/>
    <w:rsid w:val="005D5D9D"/>
    <w:rsid w:val="005D61A4"/>
    <w:rsid w:val="005D73A6"/>
    <w:rsid w:val="005E26EF"/>
    <w:rsid w:val="005E3B79"/>
    <w:rsid w:val="005E5358"/>
    <w:rsid w:val="005E5EAE"/>
    <w:rsid w:val="005E6E80"/>
    <w:rsid w:val="005E764D"/>
    <w:rsid w:val="005F010E"/>
    <w:rsid w:val="005F14B0"/>
    <w:rsid w:val="005F1F60"/>
    <w:rsid w:val="005F2345"/>
    <w:rsid w:val="005F6475"/>
    <w:rsid w:val="00600823"/>
    <w:rsid w:val="00601C61"/>
    <w:rsid w:val="00601DC5"/>
    <w:rsid w:val="00602106"/>
    <w:rsid w:val="00603128"/>
    <w:rsid w:val="00604088"/>
    <w:rsid w:val="00605060"/>
    <w:rsid w:val="00605723"/>
    <w:rsid w:val="0060606B"/>
    <w:rsid w:val="00606F5E"/>
    <w:rsid w:val="006101F6"/>
    <w:rsid w:val="00610D31"/>
    <w:rsid w:val="00611447"/>
    <w:rsid w:val="006116F3"/>
    <w:rsid w:val="00611FD4"/>
    <w:rsid w:val="00612AE3"/>
    <w:rsid w:val="00613984"/>
    <w:rsid w:val="00614906"/>
    <w:rsid w:val="0061524A"/>
    <w:rsid w:val="006161B5"/>
    <w:rsid w:val="006166BF"/>
    <w:rsid w:val="00616DB6"/>
    <w:rsid w:val="0061787B"/>
    <w:rsid w:val="006219FE"/>
    <w:rsid w:val="00622F7F"/>
    <w:rsid w:val="006245FD"/>
    <w:rsid w:val="006273A0"/>
    <w:rsid w:val="00627C1D"/>
    <w:rsid w:val="00630309"/>
    <w:rsid w:val="00631EB6"/>
    <w:rsid w:val="006332A4"/>
    <w:rsid w:val="006335D6"/>
    <w:rsid w:val="006342C2"/>
    <w:rsid w:val="00634F00"/>
    <w:rsid w:val="0063610F"/>
    <w:rsid w:val="0063706B"/>
    <w:rsid w:val="006463B3"/>
    <w:rsid w:val="006465E3"/>
    <w:rsid w:val="00650047"/>
    <w:rsid w:val="00651124"/>
    <w:rsid w:val="0065280C"/>
    <w:rsid w:val="00652E31"/>
    <w:rsid w:val="006545FF"/>
    <w:rsid w:val="00654B1A"/>
    <w:rsid w:val="00656D42"/>
    <w:rsid w:val="00657BBF"/>
    <w:rsid w:val="00660061"/>
    <w:rsid w:val="00660DDE"/>
    <w:rsid w:val="00661CD0"/>
    <w:rsid w:val="006621C4"/>
    <w:rsid w:val="006624B8"/>
    <w:rsid w:val="00662AF0"/>
    <w:rsid w:val="00662C62"/>
    <w:rsid w:val="00662CF2"/>
    <w:rsid w:val="00664676"/>
    <w:rsid w:val="0066490B"/>
    <w:rsid w:val="0066589A"/>
    <w:rsid w:val="006675AA"/>
    <w:rsid w:val="006706EA"/>
    <w:rsid w:val="00672115"/>
    <w:rsid w:val="0067221A"/>
    <w:rsid w:val="00672B04"/>
    <w:rsid w:val="006768CF"/>
    <w:rsid w:val="00681EA7"/>
    <w:rsid w:val="00682E59"/>
    <w:rsid w:val="006830EA"/>
    <w:rsid w:val="0068386C"/>
    <w:rsid w:val="00683F96"/>
    <w:rsid w:val="00685929"/>
    <w:rsid w:val="00686765"/>
    <w:rsid w:val="00686FE4"/>
    <w:rsid w:val="00687E9F"/>
    <w:rsid w:val="006905A7"/>
    <w:rsid w:val="00692C84"/>
    <w:rsid w:val="006941FF"/>
    <w:rsid w:val="00696640"/>
    <w:rsid w:val="006972B2"/>
    <w:rsid w:val="006A219C"/>
    <w:rsid w:val="006A3039"/>
    <w:rsid w:val="006A3336"/>
    <w:rsid w:val="006A4E50"/>
    <w:rsid w:val="006A67DB"/>
    <w:rsid w:val="006A733A"/>
    <w:rsid w:val="006A75F4"/>
    <w:rsid w:val="006B26DD"/>
    <w:rsid w:val="006B2D43"/>
    <w:rsid w:val="006B3004"/>
    <w:rsid w:val="006B33A6"/>
    <w:rsid w:val="006B41A6"/>
    <w:rsid w:val="006B45DC"/>
    <w:rsid w:val="006B5131"/>
    <w:rsid w:val="006B6563"/>
    <w:rsid w:val="006B6CA2"/>
    <w:rsid w:val="006C166F"/>
    <w:rsid w:val="006C1B82"/>
    <w:rsid w:val="006C21DE"/>
    <w:rsid w:val="006C23F3"/>
    <w:rsid w:val="006C24BC"/>
    <w:rsid w:val="006C28EF"/>
    <w:rsid w:val="006C2B6B"/>
    <w:rsid w:val="006C3347"/>
    <w:rsid w:val="006C46C1"/>
    <w:rsid w:val="006C4958"/>
    <w:rsid w:val="006C7E82"/>
    <w:rsid w:val="006D0AC0"/>
    <w:rsid w:val="006D137E"/>
    <w:rsid w:val="006D3341"/>
    <w:rsid w:val="006D3C52"/>
    <w:rsid w:val="006D3EF4"/>
    <w:rsid w:val="006D50D2"/>
    <w:rsid w:val="006D68CC"/>
    <w:rsid w:val="006D7107"/>
    <w:rsid w:val="006D7BC9"/>
    <w:rsid w:val="006D7E65"/>
    <w:rsid w:val="006E28E8"/>
    <w:rsid w:val="006E3F5F"/>
    <w:rsid w:val="006E3F8D"/>
    <w:rsid w:val="006E442B"/>
    <w:rsid w:val="006E5AFA"/>
    <w:rsid w:val="006F11F3"/>
    <w:rsid w:val="006F18E2"/>
    <w:rsid w:val="006F216B"/>
    <w:rsid w:val="006F4A8D"/>
    <w:rsid w:val="006F4EA6"/>
    <w:rsid w:val="006F6917"/>
    <w:rsid w:val="00702644"/>
    <w:rsid w:val="00704B7B"/>
    <w:rsid w:val="00705B96"/>
    <w:rsid w:val="007068EE"/>
    <w:rsid w:val="00707754"/>
    <w:rsid w:val="00707A50"/>
    <w:rsid w:val="0071044A"/>
    <w:rsid w:val="007106C1"/>
    <w:rsid w:val="007108C5"/>
    <w:rsid w:val="0071124D"/>
    <w:rsid w:val="00711546"/>
    <w:rsid w:val="00711CE2"/>
    <w:rsid w:val="007125E7"/>
    <w:rsid w:val="007144A8"/>
    <w:rsid w:val="00716A50"/>
    <w:rsid w:val="007170E0"/>
    <w:rsid w:val="00717967"/>
    <w:rsid w:val="00717E72"/>
    <w:rsid w:val="00720264"/>
    <w:rsid w:val="007205CC"/>
    <w:rsid w:val="00720C15"/>
    <w:rsid w:val="0072268A"/>
    <w:rsid w:val="00722D40"/>
    <w:rsid w:val="007239DE"/>
    <w:rsid w:val="00723B60"/>
    <w:rsid w:val="00727DCE"/>
    <w:rsid w:val="0073158E"/>
    <w:rsid w:val="007324DB"/>
    <w:rsid w:val="007338BE"/>
    <w:rsid w:val="0073430C"/>
    <w:rsid w:val="00734352"/>
    <w:rsid w:val="0073553D"/>
    <w:rsid w:val="00735E35"/>
    <w:rsid w:val="0073630C"/>
    <w:rsid w:val="00740D97"/>
    <w:rsid w:val="00742E81"/>
    <w:rsid w:val="00743EFD"/>
    <w:rsid w:val="0074473B"/>
    <w:rsid w:val="00744924"/>
    <w:rsid w:val="00744C7B"/>
    <w:rsid w:val="00751775"/>
    <w:rsid w:val="00753839"/>
    <w:rsid w:val="0075417F"/>
    <w:rsid w:val="00754CE0"/>
    <w:rsid w:val="0075601B"/>
    <w:rsid w:val="00756400"/>
    <w:rsid w:val="007603F5"/>
    <w:rsid w:val="00760949"/>
    <w:rsid w:val="0076136D"/>
    <w:rsid w:val="0076163B"/>
    <w:rsid w:val="007619D0"/>
    <w:rsid w:val="00761C10"/>
    <w:rsid w:val="00762343"/>
    <w:rsid w:val="00763ED8"/>
    <w:rsid w:val="00764E75"/>
    <w:rsid w:val="007654A0"/>
    <w:rsid w:val="007663CA"/>
    <w:rsid w:val="007664E9"/>
    <w:rsid w:val="00766C63"/>
    <w:rsid w:val="00767D94"/>
    <w:rsid w:val="0077056F"/>
    <w:rsid w:val="00771901"/>
    <w:rsid w:val="00772F0D"/>
    <w:rsid w:val="00773DFB"/>
    <w:rsid w:val="00774388"/>
    <w:rsid w:val="007756DF"/>
    <w:rsid w:val="00776578"/>
    <w:rsid w:val="00777D65"/>
    <w:rsid w:val="00780D4C"/>
    <w:rsid w:val="00780E7E"/>
    <w:rsid w:val="0078109F"/>
    <w:rsid w:val="0078139B"/>
    <w:rsid w:val="00781A42"/>
    <w:rsid w:val="007831E9"/>
    <w:rsid w:val="00784FC5"/>
    <w:rsid w:val="007865DD"/>
    <w:rsid w:val="00790028"/>
    <w:rsid w:val="007910C2"/>
    <w:rsid w:val="00791D83"/>
    <w:rsid w:val="007927E0"/>
    <w:rsid w:val="00792907"/>
    <w:rsid w:val="00794BFF"/>
    <w:rsid w:val="00794EFD"/>
    <w:rsid w:val="0079517F"/>
    <w:rsid w:val="0079689C"/>
    <w:rsid w:val="00797B85"/>
    <w:rsid w:val="007A04D5"/>
    <w:rsid w:val="007A0A06"/>
    <w:rsid w:val="007A37FB"/>
    <w:rsid w:val="007A4368"/>
    <w:rsid w:val="007A4AF3"/>
    <w:rsid w:val="007A6AA2"/>
    <w:rsid w:val="007A769D"/>
    <w:rsid w:val="007A7D89"/>
    <w:rsid w:val="007B135A"/>
    <w:rsid w:val="007B1B06"/>
    <w:rsid w:val="007B339F"/>
    <w:rsid w:val="007B3AB7"/>
    <w:rsid w:val="007B5478"/>
    <w:rsid w:val="007B6DD5"/>
    <w:rsid w:val="007B77A4"/>
    <w:rsid w:val="007C1B2B"/>
    <w:rsid w:val="007C26D9"/>
    <w:rsid w:val="007C28EA"/>
    <w:rsid w:val="007C3C91"/>
    <w:rsid w:val="007C4F7C"/>
    <w:rsid w:val="007C5506"/>
    <w:rsid w:val="007C5E11"/>
    <w:rsid w:val="007C6A3D"/>
    <w:rsid w:val="007C78FF"/>
    <w:rsid w:val="007D0296"/>
    <w:rsid w:val="007D07F7"/>
    <w:rsid w:val="007D1ED0"/>
    <w:rsid w:val="007D3278"/>
    <w:rsid w:val="007D3AF9"/>
    <w:rsid w:val="007D52E4"/>
    <w:rsid w:val="007D6AE9"/>
    <w:rsid w:val="007E086F"/>
    <w:rsid w:val="007E13A1"/>
    <w:rsid w:val="007E1DB6"/>
    <w:rsid w:val="007E35AB"/>
    <w:rsid w:val="007E3E24"/>
    <w:rsid w:val="007E3EAE"/>
    <w:rsid w:val="007E454E"/>
    <w:rsid w:val="007E4999"/>
    <w:rsid w:val="007E713D"/>
    <w:rsid w:val="007E755E"/>
    <w:rsid w:val="007E775B"/>
    <w:rsid w:val="007E7EB6"/>
    <w:rsid w:val="007F0998"/>
    <w:rsid w:val="007F1DE2"/>
    <w:rsid w:val="007F21A2"/>
    <w:rsid w:val="007F2BE3"/>
    <w:rsid w:val="007F39AB"/>
    <w:rsid w:val="007F5452"/>
    <w:rsid w:val="007F5498"/>
    <w:rsid w:val="007F73DC"/>
    <w:rsid w:val="007F76EE"/>
    <w:rsid w:val="007F7F28"/>
    <w:rsid w:val="00804145"/>
    <w:rsid w:val="00806223"/>
    <w:rsid w:val="00806274"/>
    <w:rsid w:val="008066A5"/>
    <w:rsid w:val="008074AC"/>
    <w:rsid w:val="00810B49"/>
    <w:rsid w:val="008112C5"/>
    <w:rsid w:val="00812CD6"/>
    <w:rsid w:val="0081308D"/>
    <w:rsid w:val="0081488E"/>
    <w:rsid w:val="0081648F"/>
    <w:rsid w:val="00816A9C"/>
    <w:rsid w:val="00817DD6"/>
    <w:rsid w:val="00817F43"/>
    <w:rsid w:val="00820049"/>
    <w:rsid w:val="008240F0"/>
    <w:rsid w:val="0082683B"/>
    <w:rsid w:val="00827037"/>
    <w:rsid w:val="00827DFD"/>
    <w:rsid w:val="0083179D"/>
    <w:rsid w:val="0083260E"/>
    <w:rsid w:val="00832B8C"/>
    <w:rsid w:val="008354BC"/>
    <w:rsid w:val="00835DE0"/>
    <w:rsid w:val="00837677"/>
    <w:rsid w:val="00842BC4"/>
    <w:rsid w:val="00842BDA"/>
    <w:rsid w:val="00843C2F"/>
    <w:rsid w:val="0084721F"/>
    <w:rsid w:val="0085418C"/>
    <w:rsid w:val="00855402"/>
    <w:rsid w:val="00855C33"/>
    <w:rsid w:val="00855D7E"/>
    <w:rsid w:val="00860F9C"/>
    <w:rsid w:val="00860FA6"/>
    <w:rsid w:val="00865894"/>
    <w:rsid w:val="008659C3"/>
    <w:rsid w:val="00865F5B"/>
    <w:rsid w:val="00866D94"/>
    <w:rsid w:val="00870C58"/>
    <w:rsid w:val="00873BBF"/>
    <w:rsid w:val="00874ADC"/>
    <w:rsid w:val="00874D2D"/>
    <w:rsid w:val="00875C23"/>
    <w:rsid w:val="0087671F"/>
    <w:rsid w:val="00876C86"/>
    <w:rsid w:val="0087722D"/>
    <w:rsid w:val="00881384"/>
    <w:rsid w:val="00881927"/>
    <w:rsid w:val="00881A32"/>
    <w:rsid w:val="00882C43"/>
    <w:rsid w:val="008830E9"/>
    <w:rsid w:val="008834B9"/>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B235C"/>
    <w:rsid w:val="008B3656"/>
    <w:rsid w:val="008B365C"/>
    <w:rsid w:val="008B3DA9"/>
    <w:rsid w:val="008B6224"/>
    <w:rsid w:val="008C0109"/>
    <w:rsid w:val="008C02B0"/>
    <w:rsid w:val="008C178C"/>
    <w:rsid w:val="008C1906"/>
    <w:rsid w:val="008C4812"/>
    <w:rsid w:val="008C4CCD"/>
    <w:rsid w:val="008C681D"/>
    <w:rsid w:val="008D089A"/>
    <w:rsid w:val="008D2B7D"/>
    <w:rsid w:val="008D33BA"/>
    <w:rsid w:val="008D39FC"/>
    <w:rsid w:val="008D5EDE"/>
    <w:rsid w:val="008D732E"/>
    <w:rsid w:val="008D73B1"/>
    <w:rsid w:val="008E1229"/>
    <w:rsid w:val="008E14C5"/>
    <w:rsid w:val="008E2092"/>
    <w:rsid w:val="008E2C8D"/>
    <w:rsid w:val="008E3B26"/>
    <w:rsid w:val="008E3BAF"/>
    <w:rsid w:val="008E4E30"/>
    <w:rsid w:val="008E5D9E"/>
    <w:rsid w:val="008E5F6B"/>
    <w:rsid w:val="008F0624"/>
    <w:rsid w:val="008F0712"/>
    <w:rsid w:val="008F187F"/>
    <w:rsid w:val="008F4959"/>
    <w:rsid w:val="008F4CF8"/>
    <w:rsid w:val="008F5601"/>
    <w:rsid w:val="00902BD6"/>
    <w:rsid w:val="00903BE6"/>
    <w:rsid w:val="00905B55"/>
    <w:rsid w:val="0090633A"/>
    <w:rsid w:val="0090652C"/>
    <w:rsid w:val="0090689E"/>
    <w:rsid w:val="009134E4"/>
    <w:rsid w:val="00916211"/>
    <w:rsid w:val="00922E1D"/>
    <w:rsid w:val="00924E4E"/>
    <w:rsid w:val="0092522C"/>
    <w:rsid w:val="00925356"/>
    <w:rsid w:val="00926040"/>
    <w:rsid w:val="009261D7"/>
    <w:rsid w:val="009262F5"/>
    <w:rsid w:val="00927186"/>
    <w:rsid w:val="009302AD"/>
    <w:rsid w:val="0093066D"/>
    <w:rsid w:val="00930CC9"/>
    <w:rsid w:val="009328AD"/>
    <w:rsid w:val="00933051"/>
    <w:rsid w:val="00933F65"/>
    <w:rsid w:val="00934AC7"/>
    <w:rsid w:val="0094242E"/>
    <w:rsid w:val="00942CB4"/>
    <w:rsid w:val="00944C30"/>
    <w:rsid w:val="00945283"/>
    <w:rsid w:val="009454B1"/>
    <w:rsid w:val="009460C3"/>
    <w:rsid w:val="00951A44"/>
    <w:rsid w:val="00952D07"/>
    <w:rsid w:val="0095332E"/>
    <w:rsid w:val="00953564"/>
    <w:rsid w:val="00955B7C"/>
    <w:rsid w:val="009563FF"/>
    <w:rsid w:val="00956DCF"/>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77AAE"/>
    <w:rsid w:val="0098303E"/>
    <w:rsid w:val="00983833"/>
    <w:rsid w:val="00984505"/>
    <w:rsid w:val="0098600F"/>
    <w:rsid w:val="00986FDD"/>
    <w:rsid w:val="00987756"/>
    <w:rsid w:val="00994B22"/>
    <w:rsid w:val="00994B60"/>
    <w:rsid w:val="009A4E34"/>
    <w:rsid w:val="009A4F95"/>
    <w:rsid w:val="009A638D"/>
    <w:rsid w:val="009B03DC"/>
    <w:rsid w:val="009B2896"/>
    <w:rsid w:val="009B303C"/>
    <w:rsid w:val="009B3637"/>
    <w:rsid w:val="009B5147"/>
    <w:rsid w:val="009B5D20"/>
    <w:rsid w:val="009B66E7"/>
    <w:rsid w:val="009B6A4E"/>
    <w:rsid w:val="009B7DCD"/>
    <w:rsid w:val="009C1AC5"/>
    <w:rsid w:val="009C50D7"/>
    <w:rsid w:val="009C57AD"/>
    <w:rsid w:val="009C5DAA"/>
    <w:rsid w:val="009C72EA"/>
    <w:rsid w:val="009D18B4"/>
    <w:rsid w:val="009D18E3"/>
    <w:rsid w:val="009D1AF4"/>
    <w:rsid w:val="009D223D"/>
    <w:rsid w:val="009D4A99"/>
    <w:rsid w:val="009D7F5B"/>
    <w:rsid w:val="009E04F7"/>
    <w:rsid w:val="009E07AA"/>
    <w:rsid w:val="009E11CB"/>
    <w:rsid w:val="009E1659"/>
    <w:rsid w:val="009E1F8D"/>
    <w:rsid w:val="009E43F1"/>
    <w:rsid w:val="009E5F1B"/>
    <w:rsid w:val="009E740D"/>
    <w:rsid w:val="009E7E98"/>
    <w:rsid w:val="009F098E"/>
    <w:rsid w:val="009F1B6E"/>
    <w:rsid w:val="009F62F1"/>
    <w:rsid w:val="009F7F91"/>
    <w:rsid w:val="00A01D70"/>
    <w:rsid w:val="00A044D9"/>
    <w:rsid w:val="00A04EA9"/>
    <w:rsid w:val="00A04F16"/>
    <w:rsid w:val="00A06B3F"/>
    <w:rsid w:val="00A11290"/>
    <w:rsid w:val="00A1155C"/>
    <w:rsid w:val="00A118BB"/>
    <w:rsid w:val="00A13B19"/>
    <w:rsid w:val="00A13B86"/>
    <w:rsid w:val="00A14E3F"/>
    <w:rsid w:val="00A15217"/>
    <w:rsid w:val="00A17C16"/>
    <w:rsid w:val="00A20A7A"/>
    <w:rsid w:val="00A21E4D"/>
    <w:rsid w:val="00A23C92"/>
    <w:rsid w:val="00A264BF"/>
    <w:rsid w:val="00A27389"/>
    <w:rsid w:val="00A30A6F"/>
    <w:rsid w:val="00A3234B"/>
    <w:rsid w:val="00A33913"/>
    <w:rsid w:val="00A3428D"/>
    <w:rsid w:val="00A359FF"/>
    <w:rsid w:val="00A36E41"/>
    <w:rsid w:val="00A37A67"/>
    <w:rsid w:val="00A40284"/>
    <w:rsid w:val="00A43A1B"/>
    <w:rsid w:val="00A44777"/>
    <w:rsid w:val="00A44A17"/>
    <w:rsid w:val="00A45DB8"/>
    <w:rsid w:val="00A501BB"/>
    <w:rsid w:val="00A50AFD"/>
    <w:rsid w:val="00A50F35"/>
    <w:rsid w:val="00A5100A"/>
    <w:rsid w:val="00A5220D"/>
    <w:rsid w:val="00A532C7"/>
    <w:rsid w:val="00A54598"/>
    <w:rsid w:val="00A5634A"/>
    <w:rsid w:val="00A567B1"/>
    <w:rsid w:val="00A569E9"/>
    <w:rsid w:val="00A60418"/>
    <w:rsid w:val="00A604DD"/>
    <w:rsid w:val="00A60916"/>
    <w:rsid w:val="00A610FC"/>
    <w:rsid w:val="00A625F3"/>
    <w:rsid w:val="00A64CF4"/>
    <w:rsid w:val="00A65053"/>
    <w:rsid w:val="00A656E6"/>
    <w:rsid w:val="00A65C4A"/>
    <w:rsid w:val="00A66CA2"/>
    <w:rsid w:val="00A6C693"/>
    <w:rsid w:val="00A7060E"/>
    <w:rsid w:val="00A71BEE"/>
    <w:rsid w:val="00A7287B"/>
    <w:rsid w:val="00A72CA6"/>
    <w:rsid w:val="00A72EC4"/>
    <w:rsid w:val="00A77914"/>
    <w:rsid w:val="00A82B1D"/>
    <w:rsid w:val="00A82BB2"/>
    <w:rsid w:val="00A837BB"/>
    <w:rsid w:val="00A839D9"/>
    <w:rsid w:val="00A863C8"/>
    <w:rsid w:val="00A87877"/>
    <w:rsid w:val="00A91757"/>
    <w:rsid w:val="00A93025"/>
    <w:rsid w:val="00A95EA6"/>
    <w:rsid w:val="00A97446"/>
    <w:rsid w:val="00A97830"/>
    <w:rsid w:val="00AA0B17"/>
    <w:rsid w:val="00AA18E5"/>
    <w:rsid w:val="00AA302D"/>
    <w:rsid w:val="00AA4FB5"/>
    <w:rsid w:val="00AA52F1"/>
    <w:rsid w:val="00AA5C86"/>
    <w:rsid w:val="00AA687C"/>
    <w:rsid w:val="00AA745C"/>
    <w:rsid w:val="00AB04D2"/>
    <w:rsid w:val="00AB315E"/>
    <w:rsid w:val="00AB355D"/>
    <w:rsid w:val="00ABCDEA"/>
    <w:rsid w:val="00AC08A6"/>
    <w:rsid w:val="00AC68C0"/>
    <w:rsid w:val="00AC6BE1"/>
    <w:rsid w:val="00AD0A8D"/>
    <w:rsid w:val="00AD198D"/>
    <w:rsid w:val="00AD33F9"/>
    <w:rsid w:val="00AD3F16"/>
    <w:rsid w:val="00AD6D0D"/>
    <w:rsid w:val="00AE049B"/>
    <w:rsid w:val="00AE0E13"/>
    <w:rsid w:val="00AE20D9"/>
    <w:rsid w:val="00AE57EF"/>
    <w:rsid w:val="00AE5E36"/>
    <w:rsid w:val="00AE653E"/>
    <w:rsid w:val="00AE7CC9"/>
    <w:rsid w:val="00AF0F2A"/>
    <w:rsid w:val="00AF1354"/>
    <w:rsid w:val="00AF1F9A"/>
    <w:rsid w:val="00AF5533"/>
    <w:rsid w:val="00AF5645"/>
    <w:rsid w:val="00AF7E9C"/>
    <w:rsid w:val="00B018F4"/>
    <w:rsid w:val="00B03100"/>
    <w:rsid w:val="00B04602"/>
    <w:rsid w:val="00B04801"/>
    <w:rsid w:val="00B04FF1"/>
    <w:rsid w:val="00B05ADF"/>
    <w:rsid w:val="00B07D5F"/>
    <w:rsid w:val="00B14A44"/>
    <w:rsid w:val="00B1644F"/>
    <w:rsid w:val="00B1775C"/>
    <w:rsid w:val="00B21D0D"/>
    <w:rsid w:val="00B229EB"/>
    <w:rsid w:val="00B22F50"/>
    <w:rsid w:val="00B234F5"/>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93F"/>
    <w:rsid w:val="00B422DC"/>
    <w:rsid w:val="00B426F3"/>
    <w:rsid w:val="00B435E8"/>
    <w:rsid w:val="00B454C8"/>
    <w:rsid w:val="00B47610"/>
    <w:rsid w:val="00B47F71"/>
    <w:rsid w:val="00B50888"/>
    <w:rsid w:val="00B51E42"/>
    <w:rsid w:val="00B51F11"/>
    <w:rsid w:val="00B52F6D"/>
    <w:rsid w:val="00B534FA"/>
    <w:rsid w:val="00B53B5F"/>
    <w:rsid w:val="00B54614"/>
    <w:rsid w:val="00B54C35"/>
    <w:rsid w:val="00B57AC7"/>
    <w:rsid w:val="00B6532D"/>
    <w:rsid w:val="00B66450"/>
    <w:rsid w:val="00B671C7"/>
    <w:rsid w:val="00B71297"/>
    <w:rsid w:val="00B7249F"/>
    <w:rsid w:val="00B73F6F"/>
    <w:rsid w:val="00B74A41"/>
    <w:rsid w:val="00B74AC2"/>
    <w:rsid w:val="00B77FDC"/>
    <w:rsid w:val="00B80DC3"/>
    <w:rsid w:val="00B84F1E"/>
    <w:rsid w:val="00B864E1"/>
    <w:rsid w:val="00B86EB4"/>
    <w:rsid w:val="00B911F3"/>
    <w:rsid w:val="00B91EF1"/>
    <w:rsid w:val="00B92E0C"/>
    <w:rsid w:val="00B93480"/>
    <w:rsid w:val="00B93B1A"/>
    <w:rsid w:val="00B93ECA"/>
    <w:rsid w:val="00B96BD5"/>
    <w:rsid w:val="00BA2492"/>
    <w:rsid w:val="00BA2D0E"/>
    <w:rsid w:val="00BA4079"/>
    <w:rsid w:val="00BA40F7"/>
    <w:rsid w:val="00BA4728"/>
    <w:rsid w:val="00BA6240"/>
    <w:rsid w:val="00BB04E1"/>
    <w:rsid w:val="00BB08DF"/>
    <w:rsid w:val="00BB19A9"/>
    <w:rsid w:val="00BB278F"/>
    <w:rsid w:val="00BB3437"/>
    <w:rsid w:val="00BB389F"/>
    <w:rsid w:val="00BB38F5"/>
    <w:rsid w:val="00BB5233"/>
    <w:rsid w:val="00BB5257"/>
    <w:rsid w:val="00BB613A"/>
    <w:rsid w:val="00BB7A6D"/>
    <w:rsid w:val="00BC0B00"/>
    <w:rsid w:val="00BC237D"/>
    <w:rsid w:val="00BC29A1"/>
    <w:rsid w:val="00BC4F9C"/>
    <w:rsid w:val="00BC6445"/>
    <w:rsid w:val="00BC7D5C"/>
    <w:rsid w:val="00BD1BAA"/>
    <w:rsid w:val="00BD392B"/>
    <w:rsid w:val="00BD493E"/>
    <w:rsid w:val="00BD5239"/>
    <w:rsid w:val="00BD5743"/>
    <w:rsid w:val="00BD6EC9"/>
    <w:rsid w:val="00BD7C5E"/>
    <w:rsid w:val="00BE023B"/>
    <w:rsid w:val="00BE1548"/>
    <w:rsid w:val="00BE285D"/>
    <w:rsid w:val="00BE29F9"/>
    <w:rsid w:val="00BE3EB9"/>
    <w:rsid w:val="00BE42CB"/>
    <w:rsid w:val="00BE50FF"/>
    <w:rsid w:val="00BE51B0"/>
    <w:rsid w:val="00BE51D3"/>
    <w:rsid w:val="00BE51F9"/>
    <w:rsid w:val="00BE58B2"/>
    <w:rsid w:val="00BE5CFF"/>
    <w:rsid w:val="00BE7184"/>
    <w:rsid w:val="00BF0DF9"/>
    <w:rsid w:val="00BF0FD9"/>
    <w:rsid w:val="00BF1543"/>
    <w:rsid w:val="00BF1C55"/>
    <w:rsid w:val="00BF30C2"/>
    <w:rsid w:val="00BF4189"/>
    <w:rsid w:val="00BF44E9"/>
    <w:rsid w:val="00BF48E0"/>
    <w:rsid w:val="00BF4950"/>
    <w:rsid w:val="00BF54B9"/>
    <w:rsid w:val="00BF6BDD"/>
    <w:rsid w:val="00C03B3F"/>
    <w:rsid w:val="00C03E9A"/>
    <w:rsid w:val="00C05A42"/>
    <w:rsid w:val="00C06650"/>
    <w:rsid w:val="00C0695C"/>
    <w:rsid w:val="00C06DCD"/>
    <w:rsid w:val="00C0762D"/>
    <w:rsid w:val="00C07B52"/>
    <w:rsid w:val="00C14BE1"/>
    <w:rsid w:val="00C153AB"/>
    <w:rsid w:val="00C156E6"/>
    <w:rsid w:val="00C16804"/>
    <w:rsid w:val="00C16BCB"/>
    <w:rsid w:val="00C17460"/>
    <w:rsid w:val="00C2092F"/>
    <w:rsid w:val="00C24659"/>
    <w:rsid w:val="00C24CBE"/>
    <w:rsid w:val="00C25DDB"/>
    <w:rsid w:val="00C30082"/>
    <w:rsid w:val="00C30A7C"/>
    <w:rsid w:val="00C30D9A"/>
    <w:rsid w:val="00C32419"/>
    <w:rsid w:val="00C32935"/>
    <w:rsid w:val="00C329AE"/>
    <w:rsid w:val="00C3361B"/>
    <w:rsid w:val="00C34B64"/>
    <w:rsid w:val="00C35454"/>
    <w:rsid w:val="00C36698"/>
    <w:rsid w:val="00C37600"/>
    <w:rsid w:val="00C37829"/>
    <w:rsid w:val="00C405AC"/>
    <w:rsid w:val="00C4097D"/>
    <w:rsid w:val="00C409BB"/>
    <w:rsid w:val="00C422E8"/>
    <w:rsid w:val="00C424F7"/>
    <w:rsid w:val="00C42DC0"/>
    <w:rsid w:val="00C441DE"/>
    <w:rsid w:val="00C45D81"/>
    <w:rsid w:val="00C462CB"/>
    <w:rsid w:val="00C469AB"/>
    <w:rsid w:val="00C46FBC"/>
    <w:rsid w:val="00C47780"/>
    <w:rsid w:val="00C527B8"/>
    <w:rsid w:val="00C543BE"/>
    <w:rsid w:val="00C56DD3"/>
    <w:rsid w:val="00C6064F"/>
    <w:rsid w:val="00C60D66"/>
    <w:rsid w:val="00C6237E"/>
    <w:rsid w:val="00C63472"/>
    <w:rsid w:val="00C6393D"/>
    <w:rsid w:val="00C63A9B"/>
    <w:rsid w:val="00C64E31"/>
    <w:rsid w:val="00C66712"/>
    <w:rsid w:val="00C66909"/>
    <w:rsid w:val="00C66A4A"/>
    <w:rsid w:val="00C67C34"/>
    <w:rsid w:val="00C70F57"/>
    <w:rsid w:val="00C732FF"/>
    <w:rsid w:val="00C734EA"/>
    <w:rsid w:val="00C772AB"/>
    <w:rsid w:val="00C807B4"/>
    <w:rsid w:val="00C81A6D"/>
    <w:rsid w:val="00C82923"/>
    <w:rsid w:val="00C82BE4"/>
    <w:rsid w:val="00C854D3"/>
    <w:rsid w:val="00C877F5"/>
    <w:rsid w:val="00C90537"/>
    <w:rsid w:val="00C90709"/>
    <w:rsid w:val="00C90FE3"/>
    <w:rsid w:val="00C91AB7"/>
    <w:rsid w:val="00C91DAE"/>
    <w:rsid w:val="00C9295F"/>
    <w:rsid w:val="00C92DA9"/>
    <w:rsid w:val="00C93E3E"/>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B219B"/>
    <w:rsid w:val="00CB4779"/>
    <w:rsid w:val="00CB52C4"/>
    <w:rsid w:val="00CB58A8"/>
    <w:rsid w:val="00CB5B2B"/>
    <w:rsid w:val="00CB7455"/>
    <w:rsid w:val="00CB7584"/>
    <w:rsid w:val="00CC0CE9"/>
    <w:rsid w:val="00CC0F28"/>
    <w:rsid w:val="00CC1FB3"/>
    <w:rsid w:val="00CC3514"/>
    <w:rsid w:val="00CC5D89"/>
    <w:rsid w:val="00CC6319"/>
    <w:rsid w:val="00CC6C26"/>
    <w:rsid w:val="00CC7306"/>
    <w:rsid w:val="00CD123D"/>
    <w:rsid w:val="00CD3B11"/>
    <w:rsid w:val="00CD3FB1"/>
    <w:rsid w:val="00CD48A5"/>
    <w:rsid w:val="00CD4A4D"/>
    <w:rsid w:val="00CD515A"/>
    <w:rsid w:val="00CD54F7"/>
    <w:rsid w:val="00CD67FA"/>
    <w:rsid w:val="00CE1370"/>
    <w:rsid w:val="00CE13D7"/>
    <w:rsid w:val="00CE215D"/>
    <w:rsid w:val="00CE2CA7"/>
    <w:rsid w:val="00CE35CE"/>
    <w:rsid w:val="00CE38CD"/>
    <w:rsid w:val="00CE3ADA"/>
    <w:rsid w:val="00CE4BEB"/>
    <w:rsid w:val="00CE5637"/>
    <w:rsid w:val="00CE6DC1"/>
    <w:rsid w:val="00CE700E"/>
    <w:rsid w:val="00CF0BFF"/>
    <w:rsid w:val="00CF186F"/>
    <w:rsid w:val="00CF4655"/>
    <w:rsid w:val="00CF4BD0"/>
    <w:rsid w:val="00CF4D79"/>
    <w:rsid w:val="00CF5403"/>
    <w:rsid w:val="00D00765"/>
    <w:rsid w:val="00D00958"/>
    <w:rsid w:val="00D01081"/>
    <w:rsid w:val="00D039C1"/>
    <w:rsid w:val="00D05388"/>
    <w:rsid w:val="00D05BAD"/>
    <w:rsid w:val="00D06B72"/>
    <w:rsid w:val="00D10ED6"/>
    <w:rsid w:val="00D125F4"/>
    <w:rsid w:val="00D135BA"/>
    <w:rsid w:val="00D14270"/>
    <w:rsid w:val="00D142ED"/>
    <w:rsid w:val="00D15002"/>
    <w:rsid w:val="00D15898"/>
    <w:rsid w:val="00D15DB8"/>
    <w:rsid w:val="00D20B50"/>
    <w:rsid w:val="00D214BD"/>
    <w:rsid w:val="00D221F3"/>
    <w:rsid w:val="00D22EFE"/>
    <w:rsid w:val="00D24294"/>
    <w:rsid w:val="00D266F1"/>
    <w:rsid w:val="00D303F3"/>
    <w:rsid w:val="00D31E21"/>
    <w:rsid w:val="00D32A9A"/>
    <w:rsid w:val="00D34850"/>
    <w:rsid w:val="00D36AD3"/>
    <w:rsid w:val="00D36D07"/>
    <w:rsid w:val="00D36DCF"/>
    <w:rsid w:val="00D37500"/>
    <w:rsid w:val="00D37D03"/>
    <w:rsid w:val="00D40022"/>
    <w:rsid w:val="00D41232"/>
    <w:rsid w:val="00D415D8"/>
    <w:rsid w:val="00D4332F"/>
    <w:rsid w:val="00D455A6"/>
    <w:rsid w:val="00D47114"/>
    <w:rsid w:val="00D505FA"/>
    <w:rsid w:val="00D509AD"/>
    <w:rsid w:val="00D52F8D"/>
    <w:rsid w:val="00D53C02"/>
    <w:rsid w:val="00D54A3F"/>
    <w:rsid w:val="00D55595"/>
    <w:rsid w:val="00D578E8"/>
    <w:rsid w:val="00D57BEA"/>
    <w:rsid w:val="00D60023"/>
    <w:rsid w:val="00D60D44"/>
    <w:rsid w:val="00D61532"/>
    <w:rsid w:val="00D61746"/>
    <w:rsid w:val="00D6206F"/>
    <w:rsid w:val="00D62E7E"/>
    <w:rsid w:val="00D62F03"/>
    <w:rsid w:val="00D64A2E"/>
    <w:rsid w:val="00D64E12"/>
    <w:rsid w:val="00D67D0D"/>
    <w:rsid w:val="00D704A1"/>
    <w:rsid w:val="00D7181D"/>
    <w:rsid w:val="00D71C01"/>
    <w:rsid w:val="00D72520"/>
    <w:rsid w:val="00D72A97"/>
    <w:rsid w:val="00D7528F"/>
    <w:rsid w:val="00D779CA"/>
    <w:rsid w:val="00D82362"/>
    <w:rsid w:val="00D8368C"/>
    <w:rsid w:val="00D8557F"/>
    <w:rsid w:val="00D86F59"/>
    <w:rsid w:val="00D87664"/>
    <w:rsid w:val="00D87D6D"/>
    <w:rsid w:val="00D87E16"/>
    <w:rsid w:val="00D911BB"/>
    <w:rsid w:val="00D916F8"/>
    <w:rsid w:val="00D91CB7"/>
    <w:rsid w:val="00D92278"/>
    <w:rsid w:val="00D92D2E"/>
    <w:rsid w:val="00D9439E"/>
    <w:rsid w:val="00D946C4"/>
    <w:rsid w:val="00D95590"/>
    <w:rsid w:val="00DA1432"/>
    <w:rsid w:val="00DA2124"/>
    <w:rsid w:val="00DA2FEA"/>
    <w:rsid w:val="00DA374F"/>
    <w:rsid w:val="00DA486A"/>
    <w:rsid w:val="00DA4A6F"/>
    <w:rsid w:val="00DA5917"/>
    <w:rsid w:val="00DA6EC5"/>
    <w:rsid w:val="00DA782C"/>
    <w:rsid w:val="00DB022F"/>
    <w:rsid w:val="00DB02E4"/>
    <w:rsid w:val="00DB05BF"/>
    <w:rsid w:val="00DB130C"/>
    <w:rsid w:val="00DB2E74"/>
    <w:rsid w:val="00DB6D76"/>
    <w:rsid w:val="00DB7604"/>
    <w:rsid w:val="00DB7C69"/>
    <w:rsid w:val="00DC049B"/>
    <w:rsid w:val="00DC13F9"/>
    <w:rsid w:val="00DC23A3"/>
    <w:rsid w:val="00DC29C2"/>
    <w:rsid w:val="00DC4BA4"/>
    <w:rsid w:val="00DC4DCC"/>
    <w:rsid w:val="00DC6758"/>
    <w:rsid w:val="00DD0D78"/>
    <w:rsid w:val="00DD0F68"/>
    <w:rsid w:val="00DD16FB"/>
    <w:rsid w:val="00DD1E3F"/>
    <w:rsid w:val="00DD2578"/>
    <w:rsid w:val="00DD261A"/>
    <w:rsid w:val="00DD3B56"/>
    <w:rsid w:val="00DD48B4"/>
    <w:rsid w:val="00DD6899"/>
    <w:rsid w:val="00DE0B2F"/>
    <w:rsid w:val="00DE15A2"/>
    <w:rsid w:val="00DE1631"/>
    <w:rsid w:val="00DE2CFB"/>
    <w:rsid w:val="00DE3ADF"/>
    <w:rsid w:val="00DE449B"/>
    <w:rsid w:val="00DE488D"/>
    <w:rsid w:val="00DE5B61"/>
    <w:rsid w:val="00DF1BE6"/>
    <w:rsid w:val="00DF2126"/>
    <w:rsid w:val="00DF2654"/>
    <w:rsid w:val="00DF29FC"/>
    <w:rsid w:val="00DF4E97"/>
    <w:rsid w:val="00E00EE4"/>
    <w:rsid w:val="00E0115F"/>
    <w:rsid w:val="00E011E4"/>
    <w:rsid w:val="00E01319"/>
    <w:rsid w:val="00E02243"/>
    <w:rsid w:val="00E036ED"/>
    <w:rsid w:val="00E03DB0"/>
    <w:rsid w:val="00E1096E"/>
    <w:rsid w:val="00E122F6"/>
    <w:rsid w:val="00E13626"/>
    <w:rsid w:val="00E149A7"/>
    <w:rsid w:val="00E149C2"/>
    <w:rsid w:val="00E20C0C"/>
    <w:rsid w:val="00E20FC2"/>
    <w:rsid w:val="00E22C8D"/>
    <w:rsid w:val="00E22D9F"/>
    <w:rsid w:val="00E25323"/>
    <w:rsid w:val="00E257E7"/>
    <w:rsid w:val="00E30F64"/>
    <w:rsid w:val="00E3244D"/>
    <w:rsid w:val="00E33DAF"/>
    <w:rsid w:val="00E4183C"/>
    <w:rsid w:val="00E41CCE"/>
    <w:rsid w:val="00E437B2"/>
    <w:rsid w:val="00E4471D"/>
    <w:rsid w:val="00E4516D"/>
    <w:rsid w:val="00E47C86"/>
    <w:rsid w:val="00E53C06"/>
    <w:rsid w:val="00E54442"/>
    <w:rsid w:val="00E5716B"/>
    <w:rsid w:val="00E61B72"/>
    <w:rsid w:val="00E62DAC"/>
    <w:rsid w:val="00E62DCD"/>
    <w:rsid w:val="00E63466"/>
    <w:rsid w:val="00E63ABC"/>
    <w:rsid w:val="00E65745"/>
    <w:rsid w:val="00E658CF"/>
    <w:rsid w:val="00E65FF1"/>
    <w:rsid w:val="00E67F2D"/>
    <w:rsid w:val="00E704C2"/>
    <w:rsid w:val="00E7262E"/>
    <w:rsid w:val="00E73412"/>
    <w:rsid w:val="00E739E8"/>
    <w:rsid w:val="00E73A8F"/>
    <w:rsid w:val="00E74A1F"/>
    <w:rsid w:val="00E7551E"/>
    <w:rsid w:val="00E77D4D"/>
    <w:rsid w:val="00E80A36"/>
    <w:rsid w:val="00E8410C"/>
    <w:rsid w:val="00E848F0"/>
    <w:rsid w:val="00E87AF7"/>
    <w:rsid w:val="00E9210E"/>
    <w:rsid w:val="00E9245B"/>
    <w:rsid w:val="00E93358"/>
    <w:rsid w:val="00E935D9"/>
    <w:rsid w:val="00E93D7F"/>
    <w:rsid w:val="00E9433E"/>
    <w:rsid w:val="00E95F56"/>
    <w:rsid w:val="00E965F3"/>
    <w:rsid w:val="00E97FB0"/>
    <w:rsid w:val="00EA02C5"/>
    <w:rsid w:val="00EA1002"/>
    <w:rsid w:val="00EA196F"/>
    <w:rsid w:val="00EA328E"/>
    <w:rsid w:val="00EA3E43"/>
    <w:rsid w:val="00EA4B98"/>
    <w:rsid w:val="00EA7AA3"/>
    <w:rsid w:val="00EA7B84"/>
    <w:rsid w:val="00EB10C3"/>
    <w:rsid w:val="00EB127C"/>
    <w:rsid w:val="00EB31D7"/>
    <w:rsid w:val="00EB5CFF"/>
    <w:rsid w:val="00EB6FA2"/>
    <w:rsid w:val="00EC080F"/>
    <w:rsid w:val="00EC0A15"/>
    <w:rsid w:val="00EC3174"/>
    <w:rsid w:val="00EC3A0F"/>
    <w:rsid w:val="00EC427F"/>
    <w:rsid w:val="00EC4CD8"/>
    <w:rsid w:val="00EC66D4"/>
    <w:rsid w:val="00EC75BF"/>
    <w:rsid w:val="00EC7625"/>
    <w:rsid w:val="00EC7815"/>
    <w:rsid w:val="00ED4B95"/>
    <w:rsid w:val="00ED5769"/>
    <w:rsid w:val="00ED5F61"/>
    <w:rsid w:val="00ED6CBE"/>
    <w:rsid w:val="00ED6CDD"/>
    <w:rsid w:val="00ED7217"/>
    <w:rsid w:val="00EE0E17"/>
    <w:rsid w:val="00EE1478"/>
    <w:rsid w:val="00EE17B9"/>
    <w:rsid w:val="00EE3F04"/>
    <w:rsid w:val="00EF0082"/>
    <w:rsid w:val="00EF049F"/>
    <w:rsid w:val="00EF0895"/>
    <w:rsid w:val="00EF15A7"/>
    <w:rsid w:val="00EF1941"/>
    <w:rsid w:val="00EF29FE"/>
    <w:rsid w:val="00EF5FC3"/>
    <w:rsid w:val="00EF7DB6"/>
    <w:rsid w:val="00F01E29"/>
    <w:rsid w:val="00F03D09"/>
    <w:rsid w:val="00F03DAF"/>
    <w:rsid w:val="00F05163"/>
    <w:rsid w:val="00F05E12"/>
    <w:rsid w:val="00F0627A"/>
    <w:rsid w:val="00F1077F"/>
    <w:rsid w:val="00F10EEF"/>
    <w:rsid w:val="00F11DEE"/>
    <w:rsid w:val="00F1456F"/>
    <w:rsid w:val="00F15878"/>
    <w:rsid w:val="00F17A82"/>
    <w:rsid w:val="00F22BA1"/>
    <w:rsid w:val="00F23B0E"/>
    <w:rsid w:val="00F246D3"/>
    <w:rsid w:val="00F24A03"/>
    <w:rsid w:val="00F27784"/>
    <w:rsid w:val="00F30F44"/>
    <w:rsid w:val="00F3273C"/>
    <w:rsid w:val="00F32D48"/>
    <w:rsid w:val="00F3460E"/>
    <w:rsid w:val="00F37B27"/>
    <w:rsid w:val="00F37BED"/>
    <w:rsid w:val="00F40D3E"/>
    <w:rsid w:val="00F41931"/>
    <w:rsid w:val="00F42DB0"/>
    <w:rsid w:val="00F43F19"/>
    <w:rsid w:val="00F44611"/>
    <w:rsid w:val="00F449B4"/>
    <w:rsid w:val="00F453D2"/>
    <w:rsid w:val="00F47AC2"/>
    <w:rsid w:val="00F50CBD"/>
    <w:rsid w:val="00F511D6"/>
    <w:rsid w:val="00F512CE"/>
    <w:rsid w:val="00F519A1"/>
    <w:rsid w:val="00F54E1B"/>
    <w:rsid w:val="00F5561A"/>
    <w:rsid w:val="00F559CA"/>
    <w:rsid w:val="00F5650D"/>
    <w:rsid w:val="00F5693D"/>
    <w:rsid w:val="00F570E6"/>
    <w:rsid w:val="00F57A42"/>
    <w:rsid w:val="00F60110"/>
    <w:rsid w:val="00F6024F"/>
    <w:rsid w:val="00F6140F"/>
    <w:rsid w:val="00F62F9D"/>
    <w:rsid w:val="00F64327"/>
    <w:rsid w:val="00F64CFC"/>
    <w:rsid w:val="00F64DD4"/>
    <w:rsid w:val="00F65E54"/>
    <w:rsid w:val="00F7000D"/>
    <w:rsid w:val="00F71642"/>
    <w:rsid w:val="00F71CFC"/>
    <w:rsid w:val="00F72784"/>
    <w:rsid w:val="00F7659C"/>
    <w:rsid w:val="00F76FCA"/>
    <w:rsid w:val="00F77FE2"/>
    <w:rsid w:val="00F80773"/>
    <w:rsid w:val="00F81718"/>
    <w:rsid w:val="00F81A8E"/>
    <w:rsid w:val="00F828F9"/>
    <w:rsid w:val="00F834A2"/>
    <w:rsid w:val="00F83C6C"/>
    <w:rsid w:val="00F8742C"/>
    <w:rsid w:val="00F90AC1"/>
    <w:rsid w:val="00F93B24"/>
    <w:rsid w:val="00F94818"/>
    <w:rsid w:val="00F954AB"/>
    <w:rsid w:val="00FA122A"/>
    <w:rsid w:val="00FA1B5F"/>
    <w:rsid w:val="00FA2089"/>
    <w:rsid w:val="00FA21FB"/>
    <w:rsid w:val="00FA2383"/>
    <w:rsid w:val="00FA41A9"/>
    <w:rsid w:val="00FA4381"/>
    <w:rsid w:val="00FA4658"/>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912"/>
    <w:rsid w:val="00FC4CF6"/>
    <w:rsid w:val="00FC4D13"/>
    <w:rsid w:val="00FC75E1"/>
    <w:rsid w:val="00FD01C9"/>
    <w:rsid w:val="00FD1AD8"/>
    <w:rsid w:val="00FD23D4"/>
    <w:rsid w:val="00FD2925"/>
    <w:rsid w:val="00FD2D7D"/>
    <w:rsid w:val="00FD35F4"/>
    <w:rsid w:val="00FD396C"/>
    <w:rsid w:val="00FD40D9"/>
    <w:rsid w:val="00FD424D"/>
    <w:rsid w:val="00FD5B4F"/>
    <w:rsid w:val="00FD6AD2"/>
    <w:rsid w:val="00FE074B"/>
    <w:rsid w:val="00FE0875"/>
    <w:rsid w:val="00FE317F"/>
    <w:rsid w:val="00FE3DB9"/>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32F1914C-6E4A-4F32-9184-D7F6E0F33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1/relationships/commentsExtended" Target="commentsExtended.xml"/><Relationship Id="rId26" Type="http://schemas.openxmlformats.org/officeDocument/2006/relationships/hyperlink" Target="http://pubdocs.worldbank.org/en/378191585403505433/TemplateLetterofacceptofWBACGSanctionsFrameworkcontractors.docx" TargetMode="External"/><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www.moh.gov.g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hyperlink" Target="mailto:infosesa@moh.gov.ge" TargetMode="External"/><Relationship Id="rId33" Type="http://schemas.openxmlformats.org/officeDocument/2006/relationships/hyperlink" Target="https://www.facebook.com/dasakmebissaagento/video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pa.ge"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facebook.com/worknet.gov.ge/" TargetMode="External"/><Relationship Id="rId32" Type="http://schemas.openxmlformats.org/officeDocument/2006/relationships/header" Target="header4.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moh.gov.ge"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hyperlink" Target="http://eservices.rs.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topcov.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2.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73667C-DCB5-4F4E-8C16-9A1A88383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36972</Words>
  <Characters>210742</Characters>
  <Application>Microsoft Office Word</Application>
  <DocSecurity>0</DocSecurity>
  <Lines>1756</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Moroshkina</dc:creator>
  <cp:lastModifiedBy>Nino Kvernadze</cp:lastModifiedBy>
  <cp:revision>9</cp:revision>
  <cp:lastPrinted>2020-08-19T14:07:00Z</cp:lastPrinted>
  <dcterms:created xsi:type="dcterms:W3CDTF">2020-09-08T16:34:00Z</dcterms:created>
  <dcterms:modified xsi:type="dcterms:W3CDTF">2020-09-09T20:18:00Z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